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E5D1D" w14:textId="77777777" w:rsidR="0006730E" w:rsidRDefault="00E351D0" w:rsidP="0006730E">
      <w:pPr>
        <w:spacing w:line="500" w:lineRule="exact"/>
        <w:jc w:val="center"/>
        <w:rPr>
          <w:rFonts w:ascii="黑体" w:eastAsia="黑体" w:hAnsi="黑体" w:cs="Times New Roman" w:hint="eastAsia"/>
          <w:sz w:val="32"/>
          <w:szCs w:val="32"/>
        </w:rPr>
      </w:pPr>
      <w:r>
        <w:rPr>
          <w:rFonts w:ascii="黑体" w:eastAsia="黑体" w:hAnsi="黑体" w:cs="Times New Roman" w:hint="eastAsia"/>
          <w:sz w:val="32"/>
          <w:szCs w:val="32"/>
        </w:rPr>
        <w:t>没有小角色只有小人物——秘书的角色定位</w:t>
      </w:r>
    </w:p>
    <w:p w14:paraId="5F1C37B9" w14:textId="77777777" w:rsidR="00BE6A40" w:rsidRDefault="00BE6A40" w:rsidP="00B506DA">
      <w:pPr>
        <w:spacing w:line="500" w:lineRule="exact"/>
        <w:jc w:val="center"/>
        <w:rPr>
          <w:rFonts w:ascii="仿宋" w:eastAsia="仿宋" w:hAnsi="仿宋" w:hint="eastAsia"/>
          <w:b/>
          <w:sz w:val="32"/>
          <w:szCs w:val="32"/>
        </w:rPr>
      </w:pPr>
    </w:p>
    <w:p w14:paraId="58929D08" w14:textId="77777777" w:rsidR="00BE6A40" w:rsidRDefault="00D93ADB">
      <w:pPr>
        <w:spacing w:line="500" w:lineRule="exact"/>
        <w:rPr>
          <w:rFonts w:ascii="仿宋" w:eastAsia="仿宋" w:hAnsi="仿宋" w:hint="eastAsia"/>
          <w:b/>
          <w:sz w:val="32"/>
          <w:szCs w:val="32"/>
        </w:rPr>
      </w:pPr>
      <w:r>
        <w:rPr>
          <w:rFonts w:ascii="仿宋" w:eastAsia="仿宋" w:hAnsi="仿宋" w:hint="eastAsia"/>
          <w:b/>
          <w:sz w:val="32"/>
          <w:szCs w:val="32"/>
        </w:rPr>
        <w:t>课程名称：秘书实务　　授课对象：2021级法律文秘</w:t>
      </w:r>
    </w:p>
    <w:p w14:paraId="0B9F1A2B" w14:textId="77777777" w:rsidR="00BE6A40" w:rsidRDefault="00D93ADB">
      <w:pPr>
        <w:spacing w:line="500" w:lineRule="exact"/>
        <w:rPr>
          <w:rFonts w:ascii="仿宋" w:eastAsia="仿宋" w:hAnsi="仿宋" w:hint="eastAsia"/>
          <w:b/>
          <w:sz w:val="32"/>
          <w:szCs w:val="32"/>
        </w:rPr>
      </w:pPr>
      <w:r>
        <w:rPr>
          <w:rFonts w:ascii="仿宋" w:eastAsia="仿宋" w:hAnsi="仿宋" w:hint="eastAsia"/>
          <w:b/>
          <w:sz w:val="32"/>
          <w:szCs w:val="32"/>
        </w:rPr>
        <w:t>学时数：32课时　　　　学 　分：2学分</w:t>
      </w:r>
    </w:p>
    <w:p w14:paraId="71BBAA6D" w14:textId="77777777" w:rsidR="00BE6A40" w:rsidRDefault="00BE6A40">
      <w:pPr>
        <w:spacing w:line="500" w:lineRule="exact"/>
        <w:rPr>
          <w:rFonts w:ascii="仿宋" w:eastAsia="仿宋" w:hAnsi="仿宋" w:hint="eastAsia"/>
          <w:b/>
          <w:sz w:val="32"/>
          <w:szCs w:val="32"/>
        </w:rPr>
      </w:pPr>
    </w:p>
    <w:p w14:paraId="47860A63" w14:textId="2B112C88" w:rsidR="00BE6A40" w:rsidRDefault="00D93ADB">
      <w:pPr>
        <w:spacing w:line="500" w:lineRule="exact"/>
        <w:rPr>
          <w:rFonts w:ascii="仿宋" w:eastAsia="仿宋" w:hAnsi="仿宋" w:hint="eastAsia"/>
          <w:b/>
          <w:sz w:val="32"/>
          <w:szCs w:val="32"/>
        </w:rPr>
      </w:pPr>
      <w:r>
        <w:rPr>
          <w:rFonts w:ascii="仿宋" w:eastAsia="仿宋" w:hAnsi="仿宋" w:hint="eastAsia"/>
          <w:b/>
          <w:sz w:val="32"/>
          <w:szCs w:val="32"/>
        </w:rPr>
        <w:t>撰写人姓名：朱法娟</w:t>
      </w:r>
      <w:proofErr w:type="gramStart"/>
      <w:r>
        <w:rPr>
          <w:rFonts w:ascii="仿宋" w:eastAsia="仿宋" w:hAnsi="仿宋" w:hint="eastAsia"/>
          <w:b/>
          <w:sz w:val="32"/>
          <w:szCs w:val="32"/>
        </w:rPr>
        <w:t xml:space="preserve">　　　　</w:t>
      </w:r>
      <w:proofErr w:type="gramEnd"/>
      <w:r>
        <w:rPr>
          <w:rFonts w:ascii="仿宋" w:eastAsia="仿宋" w:hAnsi="仿宋" w:hint="eastAsia"/>
          <w:b/>
          <w:sz w:val="32"/>
          <w:szCs w:val="32"/>
        </w:rPr>
        <w:t>单位名称：</w:t>
      </w:r>
      <w:r w:rsidR="00F91B58">
        <w:rPr>
          <w:rFonts w:ascii="仿宋" w:eastAsia="仿宋" w:hAnsi="仿宋" w:hint="eastAsia"/>
          <w:b/>
          <w:sz w:val="32"/>
          <w:szCs w:val="32"/>
        </w:rPr>
        <w:t>马克思主义</w:t>
      </w:r>
      <w:r>
        <w:rPr>
          <w:rFonts w:ascii="仿宋" w:eastAsia="仿宋" w:hAnsi="仿宋" w:hint="eastAsia"/>
          <w:b/>
          <w:sz w:val="32"/>
          <w:szCs w:val="32"/>
        </w:rPr>
        <w:t>学院</w:t>
      </w:r>
    </w:p>
    <w:p w14:paraId="7C495C4A" w14:textId="1FADC5ED" w:rsidR="00BE6A40" w:rsidRDefault="00D93ADB">
      <w:pPr>
        <w:spacing w:line="500" w:lineRule="exact"/>
        <w:rPr>
          <w:rFonts w:ascii="仿宋" w:eastAsia="仿宋" w:hAnsi="仿宋" w:hint="eastAsia"/>
          <w:b/>
          <w:sz w:val="32"/>
          <w:szCs w:val="32"/>
        </w:rPr>
      </w:pPr>
      <w:r>
        <w:rPr>
          <w:rFonts w:ascii="仿宋" w:eastAsia="仿宋" w:hAnsi="仿宋" w:hint="eastAsia"/>
          <w:b/>
          <w:sz w:val="32"/>
          <w:szCs w:val="32"/>
        </w:rPr>
        <w:t xml:space="preserve">联系电话：13581987132　　</w:t>
      </w:r>
      <w:proofErr w:type="gramStart"/>
      <w:r>
        <w:rPr>
          <w:rFonts w:ascii="仿宋" w:eastAsia="仿宋" w:hAnsi="仿宋" w:hint="eastAsia"/>
          <w:b/>
          <w:sz w:val="32"/>
          <w:szCs w:val="32"/>
        </w:rPr>
        <w:t xml:space="preserve">　</w:t>
      </w:r>
      <w:proofErr w:type="gramEnd"/>
      <w:r>
        <w:rPr>
          <w:rFonts w:ascii="仿宋" w:eastAsia="仿宋" w:hAnsi="仿宋" w:hint="eastAsia"/>
          <w:b/>
          <w:sz w:val="32"/>
          <w:szCs w:val="32"/>
        </w:rPr>
        <w:t>邮 　箱：</w:t>
      </w:r>
      <w:r w:rsidR="0006730E">
        <w:rPr>
          <w:rFonts w:ascii="仿宋" w:eastAsia="仿宋" w:hAnsi="仿宋" w:hint="eastAsia"/>
          <w:b/>
          <w:sz w:val="32"/>
          <w:szCs w:val="32"/>
        </w:rPr>
        <w:t>zhufajuan</w:t>
      </w:r>
      <w:r>
        <w:rPr>
          <w:rFonts w:ascii="仿宋" w:eastAsia="仿宋" w:hAnsi="仿宋" w:hint="eastAsia"/>
          <w:b/>
          <w:sz w:val="32"/>
          <w:szCs w:val="32"/>
        </w:rPr>
        <w:t>@qq.com</w:t>
      </w:r>
    </w:p>
    <w:p w14:paraId="25668B67" w14:textId="77777777" w:rsidR="00BE6A40" w:rsidRDefault="00BE6A40">
      <w:pPr>
        <w:spacing w:line="500" w:lineRule="exact"/>
        <w:ind w:firstLineChars="200" w:firstLine="643"/>
        <w:rPr>
          <w:rFonts w:ascii="仿宋" w:eastAsia="仿宋" w:hAnsi="仿宋" w:hint="eastAsia"/>
          <w:b/>
          <w:sz w:val="32"/>
          <w:szCs w:val="32"/>
        </w:rPr>
      </w:pPr>
    </w:p>
    <w:p w14:paraId="69FEC675" w14:textId="77777777" w:rsidR="00BE6A40" w:rsidRDefault="00D93ADB">
      <w:pPr>
        <w:spacing w:line="560" w:lineRule="exact"/>
        <w:ind w:firstLineChars="200" w:firstLine="643"/>
        <w:rPr>
          <w:rFonts w:ascii="仿宋" w:eastAsia="仿宋" w:hAnsi="仿宋" w:cs="Helvetica" w:hint="eastAsia"/>
          <w:b/>
          <w:color w:val="333333"/>
          <w:kern w:val="0"/>
          <w:sz w:val="32"/>
          <w:szCs w:val="32"/>
        </w:rPr>
      </w:pPr>
      <w:r>
        <w:rPr>
          <w:rFonts w:ascii="仿宋" w:eastAsia="仿宋" w:hAnsi="仿宋" w:cs="Helvetica" w:hint="eastAsia"/>
          <w:b/>
          <w:color w:val="333333"/>
          <w:kern w:val="0"/>
          <w:sz w:val="32"/>
          <w:szCs w:val="32"/>
        </w:rPr>
        <w:t>一、案例主题</w:t>
      </w:r>
    </w:p>
    <w:p w14:paraId="6E1060C0" w14:textId="77777777"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1.课程基本情况</w:t>
      </w:r>
    </w:p>
    <w:p w14:paraId="055C9552" w14:textId="2F337255" w:rsidR="00BE6A40" w:rsidRDefault="001D4946">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秘书实务在人才培养体系中承担着专业核心课的任务。课程开设有20多年的历史。从最初《秘书理论与实务》课程发展而来。本人自2009年开始讲授《秘书实务》课程，积极推进课程教学改革，主编教材一本《秘书实务综合实训》，主持</w:t>
      </w:r>
      <w:r w:rsidR="0006730E">
        <w:rPr>
          <w:rFonts w:ascii="仿宋" w:eastAsia="仿宋" w:hAnsi="仿宋" w:cs="Helvetica" w:hint="eastAsia"/>
          <w:color w:val="333333"/>
          <w:kern w:val="0"/>
          <w:sz w:val="32"/>
          <w:szCs w:val="32"/>
        </w:rPr>
        <w:t>秘书实务</w:t>
      </w:r>
      <w:r>
        <w:rPr>
          <w:rFonts w:ascii="仿宋" w:eastAsia="仿宋" w:hAnsi="仿宋" w:cs="Helvetica" w:hint="eastAsia"/>
          <w:color w:val="333333"/>
          <w:kern w:val="0"/>
          <w:sz w:val="32"/>
          <w:szCs w:val="32"/>
        </w:rPr>
        <w:t>教改项目三项，发表科研论文多篇。课程改革扎实推进。本课程</w:t>
      </w:r>
      <w:ins w:id="0" w:author="fajuan zhu" w:date="2025-04-08T11:29:00Z" w16du:dateUtc="2025-04-08T03:29:00Z">
        <w:r w:rsidR="00564FA9">
          <w:rPr>
            <w:rFonts w:ascii="仿宋" w:eastAsia="仿宋" w:hAnsi="仿宋" w:cs="Helvetica" w:hint="eastAsia"/>
            <w:color w:val="333333"/>
            <w:kern w:val="0"/>
            <w:sz w:val="32"/>
            <w:szCs w:val="32"/>
          </w:rPr>
          <w:t>是</w:t>
        </w:r>
      </w:ins>
      <w:ins w:id="1" w:author="fajuan zhu" w:date="2025-04-08T11:30:00Z" w16du:dateUtc="2025-04-08T03:30:00Z">
        <w:r w:rsidR="00564FA9">
          <w:rPr>
            <w:rFonts w:ascii="仿宋" w:eastAsia="仿宋" w:hAnsi="仿宋" w:cs="Helvetica" w:hint="eastAsia"/>
            <w:color w:val="333333"/>
            <w:kern w:val="0"/>
            <w:sz w:val="32"/>
            <w:szCs w:val="32"/>
          </w:rPr>
          <w:t>入选法律文秘国家资源库的核心课程，该课程</w:t>
        </w:r>
      </w:ins>
      <w:r>
        <w:rPr>
          <w:rFonts w:ascii="仿宋" w:eastAsia="仿宋" w:hAnsi="仿宋" w:cs="Helvetica" w:hint="eastAsia"/>
          <w:color w:val="333333"/>
          <w:kern w:val="0"/>
          <w:sz w:val="32"/>
          <w:szCs w:val="32"/>
        </w:rPr>
        <w:t>无论在教学基本功比赛还是在教学能力比赛中</w:t>
      </w:r>
      <w:del w:id="2" w:author="fajuan zhu" w:date="2025-04-08T11:30:00Z" w16du:dateUtc="2025-04-08T03:30:00Z">
        <w:r w:rsidDel="00564FA9">
          <w:rPr>
            <w:rFonts w:ascii="仿宋" w:eastAsia="仿宋" w:hAnsi="仿宋" w:cs="Helvetica" w:hint="eastAsia"/>
            <w:color w:val="333333"/>
            <w:kern w:val="0"/>
            <w:sz w:val="32"/>
            <w:szCs w:val="32"/>
          </w:rPr>
          <w:delText>，本课程</w:delText>
        </w:r>
      </w:del>
      <w:r>
        <w:rPr>
          <w:rFonts w:ascii="仿宋" w:eastAsia="仿宋" w:hAnsi="仿宋" w:cs="Helvetica" w:hint="eastAsia"/>
          <w:color w:val="333333"/>
          <w:kern w:val="0"/>
          <w:sz w:val="32"/>
          <w:szCs w:val="32"/>
        </w:rPr>
        <w:t>都多有斩获。</w:t>
      </w:r>
    </w:p>
    <w:p w14:paraId="66170998" w14:textId="77777777"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2.结合章节（案例课时）</w:t>
      </w:r>
    </w:p>
    <w:tbl>
      <w:tblPr>
        <w:tblStyle w:val="a7"/>
        <w:tblW w:w="5000" w:type="pct"/>
        <w:tblLook w:val="04A0" w:firstRow="1" w:lastRow="0" w:firstColumn="1" w:lastColumn="0" w:noHBand="0" w:noVBand="1"/>
      </w:tblPr>
      <w:tblGrid>
        <w:gridCol w:w="1524"/>
        <w:gridCol w:w="1780"/>
        <w:gridCol w:w="1653"/>
        <w:gridCol w:w="1686"/>
        <w:gridCol w:w="1653"/>
      </w:tblGrid>
      <w:tr w:rsidR="00BE6A40" w14:paraId="61A968AE" w14:textId="77777777">
        <w:tc>
          <w:tcPr>
            <w:tcW w:w="919" w:type="pct"/>
          </w:tcPr>
          <w:p w14:paraId="1CD7F63F"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章节</w:t>
            </w:r>
          </w:p>
        </w:tc>
        <w:tc>
          <w:tcPr>
            <w:tcW w:w="1073" w:type="pct"/>
          </w:tcPr>
          <w:p w14:paraId="240E8330"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章节</w:t>
            </w:r>
          </w:p>
        </w:tc>
        <w:tc>
          <w:tcPr>
            <w:tcW w:w="996" w:type="pct"/>
          </w:tcPr>
          <w:p w14:paraId="5BCB9A08" w14:textId="77777777" w:rsidR="00BE6A40" w:rsidRDefault="00D93ADB">
            <w:pPr>
              <w:rPr>
                <w:rFonts w:ascii="华文仿宋" w:eastAsia="华文仿宋" w:hAnsi="华文仿宋" w:cs="仿宋" w:hint="eastAsia"/>
                <w:kern w:val="0"/>
                <w:sz w:val="32"/>
                <w:szCs w:val="32"/>
              </w:rPr>
            </w:pPr>
            <w:commentRangeStart w:id="3"/>
            <w:r>
              <w:rPr>
                <w:rFonts w:ascii="华文仿宋" w:eastAsia="华文仿宋" w:hAnsi="华文仿宋" w:cs="仿宋" w:hint="eastAsia"/>
                <w:kern w:val="0"/>
                <w:sz w:val="32"/>
                <w:szCs w:val="32"/>
              </w:rPr>
              <w:t>知识点</w:t>
            </w:r>
            <w:commentRangeEnd w:id="3"/>
            <w:r w:rsidR="00C81C2A">
              <w:rPr>
                <w:rStyle w:val="a8"/>
              </w:rPr>
              <w:commentReference w:id="3"/>
            </w:r>
          </w:p>
        </w:tc>
        <w:tc>
          <w:tcPr>
            <w:tcW w:w="1016" w:type="pct"/>
          </w:tcPr>
          <w:p w14:paraId="2CE11DB1"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思政元素/思政切入点</w:t>
            </w:r>
          </w:p>
        </w:tc>
        <w:tc>
          <w:tcPr>
            <w:tcW w:w="996" w:type="pct"/>
          </w:tcPr>
          <w:p w14:paraId="533CE1A5"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案例</w:t>
            </w:r>
          </w:p>
        </w:tc>
      </w:tr>
      <w:tr w:rsidR="00BE6A40" w14:paraId="2E89A231" w14:textId="77777777">
        <w:tc>
          <w:tcPr>
            <w:tcW w:w="919" w:type="pct"/>
            <w:vMerge w:val="restart"/>
          </w:tcPr>
          <w:p w14:paraId="58BB46B3" w14:textId="65D05A01"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第一章</w:t>
            </w:r>
          </w:p>
          <w:p w14:paraId="3B21D113" w14:textId="1B0DEF6C" w:rsidR="00C272D9" w:rsidRDefault="00C272D9">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秘书</w:t>
            </w:r>
            <w:r>
              <w:rPr>
                <w:rFonts w:ascii="华文仿宋" w:eastAsia="华文仿宋" w:hAnsi="华文仿宋" w:cs="仿宋"/>
                <w:kern w:val="0"/>
                <w:sz w:val="32"/>
                <w:szCs w:val="32"/>
              </w:rPr>
              <w:t>的角色定位</w:t>
            </w:r>
          </w:p>
        </w:tc>
        <w:tc>
          <w:tcPr>
            <w:tcW w:w="1073" w:type="pct"/>
          </w:tcPr>
          <w:p w14:paraId="1B5E9507"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1.1秘书的概念和特点</w:t>
            </w:r>
          </w:p>
        </w:tc>
        <w:tc>
          <w:tcPr>
            <w:tcW w:w="996" w:type="pct"/>
          </w:tcPr>
          <w:p w14:paraId="16880031"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秘书的含义</w:t>
            </w:r>
          </w:p>
          <w:p w14:paraId="7A7C18AF"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秘书的特</w:t>
            </w:r>
            <w:r>
              <w:rPr>
                <w:rFonts w:ascii="华文仿宋" w:eastAsia="华文仿宋" w:hAnsi="华文仿宋" w:cs="仿宋" w:hint="eastAsia"/>
                <w:kern w:val="0"/>
                <w:sz w:val="32"/>
                <w:szCs w:val="32"/>
              </w:rPr>
              <w:lastRenderedPageBreak/>
              <w:t>点</w:t>
            </w:r>
          </w:p>
          <w:p w14:paraId="05CBFD52" w14:textId="498ADBE2" w:rsidR="00BE6A40" w:rsidRDefault="00BE6A40">
            <w:pPr>
              <w:rPr>
                <w:rFonts w:ascii="华文仿宋" w:eastAsia="华文仿宋" w:hAnsi="华文仿宋" w:cs="仿宋" w:hint="eastAsia"/>
                <w:kern w:val="0"/>
                <w:sz w:val="32"/>
                <w:szCs w:val="32"/>
              </w:rPr>
            </w:pPr>
          </w:p>
        </w:tc>
        <w:tc>
          <w:tcPr>
            <w:tcW w:w="1016" w:type="pct"/>
          </w:tcPr>
          <w:p w14:paraId="7DC1DD1F"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lastRenderedPageBreak/>
              <w:t>传统文化</w:t>
            </w:r>
          </w:p>
        </w:tc>
        <w:tc>
          <w:tcPr>
            <w:tcW w:w="996" w:type="pct"/>
          </w:tcPr>
          <w:p w14:paraId="114CE028"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秘书史的演变</w:t>
            </w:r>
          </w:p>
          <w:p w14:paraId="4D40159A"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传统文化</w:t>
            </w:r>
            <w:r>
              <w:rPr>
                <w:rFonts w:ascii="华文仿宋" w:eastAsia="华文仿宋" w:hAnsi="华文仿宋" w:cs="仿宋" w:hint="eastAsia"/>
                <w:kern w:val="0"/>
                <w:sz w:val="32"/>
                <w:szCs w:val="32"/>
              </w:rPr>
              <w:lastRenderedPageBreak/>
              <w:t>中关于秘书工作的表述；中共</w:t>
            </w:r>
            <w:r>
              <w:rPr>
                <w:rFonts w:ascii="华文仿宋" w:eastAsia="华文仿宋" w:hAnsi="华文仿宋" w:cs="仿宋"/>
                <w:kern w:val="0"/>
                <w:sz w:val="32"/>
                <w:szCs w:val="32"/>
              </w:rPr>
              <w:t>党史上</w:t>
            </w:r>
            <w:r>
              <w:rPr>
                <w:rFonts w:ascii="华文仿宋" w:eastAsia="华文仿宋" w:hAnsi="华文仿宋" w:cs="仿宋" w:hint="eastAsia"/>
                <w:kern w:val="0"/>
                <w:sz w:val="32"/>
                <w:szCs w:val="32"/>
              </w:rPr>
              <w:t>领导人</w:t>
            </w:r>
            <w:r>
              <w:rPr>
                <w:rFonts w:ascii="华文仿宋" w:eastAsia="华文仿宋" w:hAnsi="华文仿宋" w:cs="仿宋"/>
                <w:kern w:val="0"/>
                <w:sz w:val="32"/>
                <w:szCs w:val="32"/>
              </w:rPr>
              <w:t>从事秘书工作；国家领导人秘书工作从业经历等</w:t>
            </w:r>
          </w:p>
        </w:tc>
      </w:tr>
      <w:tr w:rsidR="00BE6A40" w14:paraId="0F358292" w14:textId="77777777">
        <w:tc>
          <w:tcPr>
            <w:tcW w:w="919" w:type="pct"/>
            <w:vMerge/>
          </w:tcPr>
          <w:p w14:paraId="71200531" w14:textId="77777777" w:rsidR="00BE6A40" w:rsidRDefault="00BE6A40">
            <w:pPr>
              <w:rPr>
                <w:rFonts w:ascii="华文仿宋" w:eastAsia="华文仿宋" w:hAnsi="华文仿宋" w:cs="仿宋" w:hint="eastAsia"/>
                <w:kern w:val="0"/>
                <w:sz w:val="32"/>
                <w:szCs w:val="32"/>
              </w:rPr>
            </w:pPr>
          </w:p>
        </w:tc>
        <w:tc>
          <w:tcPr>
            <w:tcW w:w="1073" w:type="pct"/>
          </w:tcPr>
          <w:p w14:paraId="74742F5E"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1.2秘书的修养</w:t>
            </w:r>
          </w:p>
        </w:tc>
        <w:tc>
          <w:tcPr>
            <w:tcW w:w="996" w:type="pct"/>
          </w:tcPr>
          <w:p w14:paraId="284A320B"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秘书的职业道德修养</w:t>
            </w:r>
          </w:p>
          <w:p w14:paraId="416EA471" w14:textId="77777777" w:rsidR="00BE6A40" w:rsidRDefault="00BE6A40">
            <w:pPr>
              <w:rPr>
                <w:rFonts w:ascii="华文仿宋" w:eastAsia="华文仿宋" w:hAnsi="华文仿宋" w:cs="仿宋" w:hint="eastAsia"/>
                <w:kern w:val="0"/>
                <w:sz w:val="32"/>
                <w:szCs w:val="32"/>
              </w:rPr>
            </w:pPr>
          </w:p>
          <w:p w14:paraId="4CA751BA"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书记员的修养</w:t>
            </w:r>
          </w:p>
          <w:p w14:paraId="49F71BC5" w14:textId="77777777" w:rsidR="00BE6A40" w:rsidRDefault="00BE6A40">
            <w:pPr>
              <w:rPr>
                <w:rFonts w:ascii="华文仿宋" w:eastAsia="华文仿宋" w:hAnsi="华文仿宋" w:cs="仿宋" w:hint="eastAsia"/>
                <w:kern w:val="0"/>
                <w:sz w:val="32"/>
                <w:szCs w:val="32"/>
              </w:rPr>
            </w:pPr>
          </w:p>
        </w:tc>
        <w:tc>
          <w:tcPr>
            <w:tcW w:w="1016" w:type="pct"/>
          </w:tcPr>
          <w:p w14:paraId="27F12E2F"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传统文化、政治认同、革命文化</w:t>
            </w:r>
          </w:p>
          <w:p w14:paraId="6A857DD7" w14:textId="77777777" w:rsidR="00BE6A40" w:rsidRDefault="00BE6A40">
            <w:pPr>
              <w:rPr>
                <w:rFonts w:ascii="华文仿宋" w:eastAsia="华文仿宋" w:hAnsi="华文仿宋" w:cs="仿宋" w:hint="eastAsia"/>
                <w:kern w:val="0"/>
                <w:sz w:val="32"/>
                <w:szCs w:val="32"/>
              </w:rPr>
            </w:pPr>
          </w:p>
          <w:p w14:paraId="1E3986DC"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职业操守、职业素养、职业品格</w:t>
            </w:r>
          </w:p>
        </w:tc>
        <w:tc>
          <w:tcPr>
            <w:tcW w:w="996" w:type="pct"/>
          </w:tcPr>
          <w:p w14:paraId="1FF77306"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毛泽东对秘书的要求—老老实实做人，踏踏实做事</w:t>
            </w:r>
          </w:p>
          <w:p w14:paraId="7304837F"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往届从事书记员学生的分享</w:t>
            </w:r>
          </w:p>
        </w:tc>
      </w:tr>
      <w:tr w:rsidR="00BE6A40" w14:paraId="25149F61" w14:textId="77777777">
        <w:tc>
          <w:tcPr>
            <w:tcW w:w="919" w:type="pct"/>
            <w:vMerge w:val="restart"/>
          </w:tcPr>
          <w:p w14:paraId="12DED004"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第二章事务管理</w:t>
            </w:r>
          </w:p>
        </w:tc>
        <w:tc>
          <w:tcPr>
            <w:tcW w:w="1073" w:type="pct"/>
          </w:tcPr>
          <w:p w14:paraId="08DEED0B"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2.1环境管理</w:t>
            </w:r>
          </w:p>
        </w:tc>
        <w:tc>
          <w:tcPr>
            <w:tcW w:w="996" w:type="pct"/>
          </w:tcPr>
          <w:p w14:paraId="6B386C53"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2.1.1环境管理的重要性</w:t>
            </w:r>
          </w:p>
          <w:p w14:paraId="6EA0A83B" w14:textId="77777777" w:rsidR="00BE6A40" w:rsidRDefault="00BE6A40">
            <w:pPr>
              <w:rPr>
                <w:rFonts w:ascii="华文仿宋" w:eastAsia="华文仿宋" w:hAnsi="华文仿宋" w:cs="仿宋" w:hint="eastAsia"/>
                <w:kern w:val="0"/>
                <w:sz w:val="32"/>
                <w:szCs w:val="32"/>
              </w:rPr>
            </w:pPr>
          </w:p>
          <w:p w14:paraId="2462D7D8"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2.1.2环境的含义中软环境的理解</w:t>
            </w:r>
          </w:p>
          <w:p w14:paraId="7EFF4F68"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安全检查的重要性</w:t>
            </w:r>
          </w:p>
          <w:p w14:paraId="23965619" w14:textId="77777777" w:rsidR="00BE6A40" w:rsidRDefault="00BE6A40">
            <w:pPr>
              <w:rPr>
                <w:rFonts w:ascii="华文仿宋" w:eastAsia="华文仿宋" w:hAnsi="华文仿宋" w:cs="仿宋" w:hint="eastAsia"/>
                <w:kern w:val="0"/>
                <w:sz w:val="32"/>
                <w:szCs w:val="32"/>
              </w:rPr>
            </w:pPr>
          </w:p>
        </w:tc>
        <w:tc>
          <w:tcPr>
            <w:tcW w:w="1016" w:type="pct"/>
          </w:tcPr>
          <w:p w14:paraId="5971C6BC"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lastRenderedPageBreak/>
              <w:t>传统文化</w:t>
            </w:r>
          </w:p>
          <w:p w14:paraId="7CE20956" w14:textId="77777777" w:rsidR="00BE6A40" w:rsidRDefault="00BE6A40">
            <w:pPr>
              <w:rPr>
                <w:rFonts w:ascii="华文仿宋" w:eastAsia="华文仿宋" w:hAnsi="华文仿宋" w:cs="仿宋" w:hint="eastAsia"/>
                <w:kern w:val="0"/>
                <w:sz w:val="32"/>
                <w:szCs w:val="32"/>
              </w:rPr>
            </w:pPr>
          </w:p>
          <w:p w14:paraId="068D2FCB" w14:textId="77777777" w:rsidR="00BE6A40" w:rsidRDefault="00BE6A40">
            <w:pPr>
              <w:rPr>
                <w:rFonts w:ascii="华文仿宋" w:eastAsia="华文仿宋" w:hAnsi="华文仿宋" w:cs="仿宋" w:hint="eastAsia"/>
                <w:kern w:val="0"/>
                <w:sz w:val="32"/>
                <w:szCs w:val="32"/>
              </w:rPr>
            </w:pPr>
          </w:p>
          <w:p w14:paraId="716F227C"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lastRenderedPageBreak/>
              <w:t>企业文化</w:t>
            </w:r>
          </w:p>
          <w:p w14:paraId="4F8AE189" w14:textId="77777777" w:rsidR="00BE6A40" w:rsidRDefault="00BE6A40">
            <w:pPr>
              <w:rPr>
                <w:rFonts w:ascii="华文仿宋" w:eastAsia="华文仿宋" w:hAnsi="华文仿宋" w:cs="仿宋" w:hint="eastAsia"/>
                <w:kern w:val="0"/>
                <w:sz w:val="32"/>
                <w:szCs w:val="32"/>
              </w:rPr>
            </w:pPr>
          </w:p>
          <w:p w14:paraId="1DFB3397" w14:textId="77777777" w:rsidR="00BE6A40" w:rsidRDefault="00BE6A40">
            <w:pPr>
              <w:rPr>
                <w:rFonts w:ascii="华文仿宋" w:eastAsia="华文仿宋" w:hAnsi="华文仿宋" w:cs="仿宋" w:hint="eastAsia"/>
                <w:kern w:val="0"/>
                <w:sz w:val="32"/>
                <w:szCs w:val="32"/>
              </w:rPr>
            </w:pPr>
          </w:p>
        </w:tc>
        <w:tc>
          <w:tcPr>
            <w:tcW w:w="996" w:type="pct"/>
          </w:tcPr>
          <w:p w14:paraId="48F6F422"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lastRenderedPageBreak/>
              <w:t>一屋不扫，何以扫天下。</w:t>
            </w:r>
          </w:p>
          <w:p w14:paraId="450092BE"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lastRenderedPageBreak/>
              <w:t>企业文化，团队建设的重要性；</w:t>
            </w:r>
            <w:r>
              <w:rPr>
                <w:rFonts w:ascii="华文仿宋" w:eastAsia="华文仿宋" w:hAnsi="华文仿宋" w:cs="仿宋"/>
                <w:kern w:val="0"/>
                <w:sz w:val="32"/>
                <w:szCs w:val="32"/>
              </w:rPr>
              <w:t>日本扫除道的介绍，增强学生的国际视野。</w:t>
            </w:r>
          </w:p>
          <w:p w14:paraId="420A6D6C" w14:textId="77777777" w:rsidR="00BE6A40" w:rsidRDefault="00BE6A40">
            <w:pPr>
              <w:rPr>
                <w:rFonts w:ascii="华文仿宋" w:eastAsia="华文仿宋" w:hAnsi="华文仿宋" w:cs="仿宋" w:hint="eastAsia"/>
                <w:kern w:val="0"/>
                <w:sz w:val="32"/>
                <w:szCs w:val="32"/>
              </w:rPr>
            </w:pPr>
          </w:p>
        </w:tc>
      </w:tr>
      <w:tr w:rsidR="00BE6A40" w14:paraId="177A468B" w14:textId="77777777">
        <w:trPr>
          <w:trHeight w:val="90"/>
        </w:trPr>
        <w:tc>
          <w:tcPr>
            <w:tcW w:w="919" w:type="pct"/>
            <w:vMerge/>
          </w:tcPr>
          <w:p w14:paraId="2333093B" w14:textId="77777777" w:rsidR="00BE6A40" w:rsidRDefault="00BE6A40">
            <w:pPr>
              <w:rPr>
                <w:rFonts w:ascii="华文仿宋" w:eastAsia="华文仿宋" w:hAnsi="华文仿宋" w:cs="仿宋" w:hint="eastAsia"/>
                <w:kern w:val="0"/>
                <w:sz w:val="32"/>
                <w:szCs w:val="32"/>
              </w:rPr>
            </w:pPr>
          </w:p>
        </w:tc>
        <w:tc>
          <w:tcPr>
            <w:tcW w:w="1073" w:type="pct"/>
          </w:tcPr>
          <w:p w14:paraId="77F5F0BA"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2.2电话管理</w:t>
            </w:r>
          </w:p>
        </w:tc>
        <w:tc>
          <w:tcPr>
            <w:tcW w:w="996" w:type="pct"/>
          </w:tcPr>
          <w:p w14:paraId="3120F6AC"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接打电话的流程和规范</w:t>
            </w:r>
          </w:p>
        </w:tc>
        <w:tc>
          <w:tcPr>
            <w:tcW w:w="1016" w:type="pct"/>
          </w:tcPr>
          <w:p w14:paraId="58A3FBED"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行为习惯、职业规范</w:t>
            </w:r>
          </w:p>
        </w:tc>
        <w:tc>
          <w:tcPr>
            <w:tcW w:w="996" w:type="pct"/>
          </w:tcPr>
          <w:p w14:paraId="26048BF7"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一个伟大推销员的故事；</w:t>
            </w:r>
            <w:r>
              <w:rPr>
                <w:rFonts w:ascii="华文仿宋" w:eastAsia="华文仿宋" w:hAnsi="华文仿宋" w:cs="仿宋"/>
                <w:kern w:val="0"/>
                <w:sz w:val="32"/>
                <w:szCs w:val="32"/>
              </w:rPr>
              <w:t>传统礼仪文化</w:t>
            </w:r>
            <w:r>
              <w:rPr>
                <w:rFonts w:ascii="华文仿宋" w:eastAsia="华文仿宋" w:hAnsi="华文仿宋" w:cs="仿宋" w:hint="eastAsia"/>
                <w:kern w:val="0"/>
                <w:sz w:val="32"/>
                <w:szCs w:val="32"/>
              </w:rPr>
              <w:t>，</w:t>
            </w:r>
            <w:r>
              <w:rPr>
                <w:rFonts w:ascii="华文仿宋" w:eastAsia="华文仿宋" w:hAnsi="华文仿宋" w:cs="仿宋"/>
                <w:kern w:val="0"/>
                <w:sz w:val="32"/>
                <w:szCs w:val="32"/>
              </w:rPr>
              <w:t>繁体的听字分析。</w:t>
            </w:r>
          </w:p>
        </w:tc>
      </w:tr>
      <w:tr w:rsidR="00BE6A40" w14:paraId="073323F1" w14:textId="77777777">
        <w:tc>
          <w:tcPr>
            <w:tcW w:w="919" w:type="pct"/>
            <w:vMerge/>
          </w:tcPr>
          <w:p w14:paraId="48F104BC" w14:textId="77777777" w:rsidR="00BE6A40" w:rsidRDefault="00BE6A40">
            <w:pPr>
              <w:rPr>
                <w:rFonts w:ascii="华文仿宋" w:eastAsia="华文仿宋" w:hAnsi="华文仿宋" w:cs="仿宋" w:hint="eastAsia"/>
                <w:kern w:val="0"/>
                <w:sz w:val="32"/>
                <w:szCs w:val="32"/>
              </w:rPr>
            </w:pPr>
          </w:p>
        </w:tc>
        <w:tc>
          <w:tcPr>
            <w:tcW w:w="1073" w:type="pct"/>
          </w:tcPr>
          <w:p w14:paraId="614F69A6"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2.3印信管理</w:t>
            </w:r>
          </w:p>
        </w:tc>
        <w:tc>
          <w:tcPr>
            <w:tcW w:w="996" w:type="pct"/>
          </w:tcPr>
          <w:p w14:paraId="3E94FED7"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印章的权威性</w:t>
            </w:r>
          </w:p>
          <w:p w14:paraId="75014968"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违章用印的后果</w:t>
            </w:r>
          </w:p>
        </w:tc>
        <w:tc>
          <w:tcPr>
            <w:tcW w:w="1016" w:type="pct"/>
          </w:tcPr>
          <w:p w14:paraId="4D6A09AD"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传统文化</w:t>
            </w:r>
          </w:p>
          <w:p w14:paraId="78020517"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法治教育</w:t>
            </w:r>
          </w:p>
        </w:tc>
        <w:tc>
          <w:tcPr>
            <w:tcW w:w="996" w:type="pct"/>
          </w:tcPr>
          <w:p w14:paraId="008A3BFF"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玉玺的故事</w:t>
            </w:r>
          </w:p>
          <w:p w14:paraId="522C43D5"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违章用印的法律后果</w:t>
            </w:r>
          </w:p>
        </w:tc>
      </w:tr>
      <w:tr w:rsidR="00BE6A40" w14:paraId="0D8C30B7" w14:textId="77777777">
        <w:tc>
          <w:tcPr>
            <w:tcW w:w="919" w:type="pct"/>
            <w:vMerge/>
          </w:tcPr>
          <w:p w14:paraId="4FF68029" w14:textId="77777777" w:rsidR="00BE6A40" w:rsidRDefault="00BE6A40">
            <w:pPr>
              <w:rPr>
                <w:rFonts w:ascii="华文仿宋" w:eastAsia="华文仿宋" w:hAnsi="华文仿宋" w:cs="仿宋" w:hint="eastAsia"/>
                <w:kern w:val="0"/>
                <w:sz w:val="32"/>
                <w:szCs w:val="32"/>
              </w:rPr>
            </w:pPr>
          </w:p>
        </w:tc>
        <w:tc>
          <w:tcPr>
            <w:tcW w:w="1073" w:type="pct"/>
          </w:tcPr>
          <w:p w14:paraId="3E9F73CB"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2.4时间管理</w:t>
            </w:r>
          </w:p>
        </w:tc>
        <w:tc>
          <w:tcPr>
            <w:tcW w:w="996" w:type="pct"/>
          </w:tcPr>
          <w:p w14:paraId="062A16DB"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时间管理的重要性</w:t>
            </w:r>
          </w:p>
        </w:tc>
        <w:tc>
          <w:tcPr>
            <w:tcW w:w="1016" w:type="pct"/>
          </w:tcPr>
          <w:p w14:paraId="17BB7673"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人生规划、心理教育，传统文化</w:t>
            </w:r>
          </w:p>
        </w:tc>
        <w:tc>
          <w:tcPr>
            <w:tcW w:w="996" w:type="pct"/>
          </w:tcPr>
          <w:p w14:paraId="0DBBD7AC"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名言警句</w:t>
            </w:r>
          </w:p>
          <w:p w14:paraId="7A4D964E"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个人</w:t>
            </w:r>
            <w:r>
              <w:rPr>
                <w:rFonts w:ascii="华文仿宋" w:eastAsia="华文仿宋" w:hAnsi="华文仿宋" w:cs="仿宋"/>
                <w:kern w:val="0"/>
                <w:sz w:val="32"/>
                <w:szCs w:val="32"/>
              </w:rPr>
              <w:t>成长</w:t>
            </w:r>
          </w:p>
        </w:tc>
      </w:tr>
      <w:tr w:rsidR="00BE6A40" w14:paraId="7B5F7833" w14:textId="77777777">
        <w:tc>
          <w:tcPr>
            <w:tcW w:w="919" w:type="pct"/>
            <w:vMerge/>
          </w:tcPr>
          <w:p w14:paraId="5635920E" w14:textId="77777777" w:rsidR="00BE6A40" w:rsidRDefault="00BE6A40">
            <w:pPr>
              <w:rPr>
                <w:rFonts w:ascii="华文仿宋" w:eastAsia="华文仿宋" w:hAnsi="华文仿宋" w:cs="仿宋" w:hint="eastAsia"/>
                <w:kern w:val="0"/>
                <w:sz w:val="32"/>
                <w:szCs w:val="32"/>
              </w:rPr>
            </w:pPr>
          </w:p>
        </w:tc>
        <w:tc>
          <w:tcPr>
            <w:tcW w:w="1073" w:type="pct"/>
          </w:tcPr>
          <w:p w14:paraId="6030F80E"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2.5办公用品管理</w:t>
            </w:r>
          </w:p>
        </w:tc>
        <w:tc>
          <w:tcPr>
            <w:tcW w:w="996" w:type="pct"/>
          </w:tcPr>
          <w:p w14:paraId="51A90A2D"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节约意识的培养</w:t>
            </w:r>
          </w:p>
        </w:tc>
        <w:tc>
          <w:tcPr>
            <w:tcW w:w="1016" w:type="pct"/>
          </w:tcPr>
          <w:p w14:paraId="5CF83910"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职业品格、行为习惯</w:t>
            </w:r>
          </w:p>
        </w:tc>
        <w:tc>
          <w:tcPr>
            <w:tcW w:w="996" w:type="pct"/>
          </w:tcPr>
          <w:p w14:paraId="39B1F70D"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节约前后对比数据</w:t>
            </w:r>
          </w:p>
        </w:tc>
      </w:tr>
      <w:tr w:rsidR="00BE6A40" w14:paraId="35C73F4A" w14:textId="77777777">
        <w:trPr>
          <w:trHeight w:val="1934"/>
        </w:trPr>
        <w:tc>
          <w:tcPr>
            <w:tcW w:w="919" w:type="pct"/>
            <w:vMerge/>
          </w:tcPr>
          <w:p w14:paraId="18932B80" w14:textId="77777777" w:rsidR="00BE6A40" w:rsidRDefault="00BE6A40">
            <w:pPr>
              <w:rPr>
                <w:rFonts w:ascii="华文仿宋" w:eastAsia="华文仿宋" w:hAnsi="华文仿宋" w:cs="仿宋" w:hint="eastAsia"/>
                <w:kern w:val="0"/>
                <w:sz w:val="32"/>
                <w:szCs w:val="32"/>
              </w:rPr>
            </w:pPr>
          </w:p>
        </w:tc>
        <w:tc>
          <w:tcPr>
            <w:tcW w:w="1073" w:type="pct"/>
          </w:tcPr>
          <w:p w14:paraId="60F8816C"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2.6接待管理</w:t>
            </w:r>
          </w:p>
        </w:tc>
        <w:tc>
          <w:tcPr>
            <w:tcW w:w="996" w:type="pct"/>
          </w:tcPr>
          <w:p w14:paraId="388A07B8"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接待的规格</w:t>
            </w:r>
          </w:p>
          <w:p w14:paraId="2256DE82"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接待的礼仪</w:t>
            </w:r>
          </w:p>
        </w:tc>
        <w:tc>
          <w:tcPr>
            <w:tcW w:w="1016" w:type="pct"/>
          </w:tcPr>
          <w:p w14:paraId="79A2F1B2"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政治教育</w:t>
            </w:r>
          </w:p>
          <w:p w14:paraId="7B1F3D03"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传统文化，家国情怀</w:t>
            </w:r>
          </w:p>
        </w:tc>
        <w:tc>
          <w:tcPr>
            <w:tcW w:w="996" w:type="pct"/>
          </w:tcPr>
          <w:p w14:paraId="787485F6"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政治级别常识</w:t>
            </w:r>
          </w:p>
          <w:p w14:paraId="29442189"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礼仪之邦</w:t>
            </w:r>
          </w:p>
        </w:tc>
      </w:tr>
      <w:tr w:rsidR="00BE6A40" w14:paraId="37C24A90" w14:textId="77777777">
        <w:tc>
          <w:tcPr>
            <w:tcW w:w="919" w:type="pct"/>
            <w:vMerge w:val="restart"/>
          </w:tcPr>
          <w:p w14:paraId="37D3CE67"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第三章会议管理</w:t>
            </w:r>
          </w:p>
        </w:tc>
        <w:tc>
          <w:tcPr>
            <w:tcW w:w="1073" w:type="pct"/>
          </w:tcPr>
          <w:p w14:paraId="53A21B0F"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3.1会议管理的基础认知</w:t>
            </w:r>
          </w:p>
        </w:tc>
        <w:tc>
          <w:tcPr>
            <w:tcW w:w="996" w:type="pct"/>
          </w:tcPr>
          <w:p w14:paraId="0CF4FFE5"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会议的含义</w:t>
            </w:r>
          </w:p>
          <w:p w14:paraId="2E09A7D2"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会议的七个基本要素</w:t>
            </w:r>
          </w:p>
          <w:p w14:paraId="4377DC89" w14:textId="77777777" w:rsidR="00BE6A40" w:rsidRDefault="00BE6A40">
            <w:pPr>
              <w:rPr>
                <w:rFonts w:ascii="华文仿宋" w:eastAsia="华文仿宋" w:hAnsi="华文仿宋" w:cs="仿宋" w:hint="eastAsia"/>
                <w:kern w:val="0"/>
                <w:sz w:val="32"/>
                <w:szCs w:val="32"/>
              </w:rPr>
            </w:pPr>
          </w:p>
        </w:tc>
        <w:tc>
          <w:tcPr>
            <w:tcW w:w="1016" w:type="pct"/>
          </w:tcPr>
          <w:p w14:paraId="685444EA"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传统文化</w:t>
            </w:r>
          </w:p>
          <w:p w14:paraId="03E4BA59"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政治教育、时政教育和政治学常识</w:t>
            </w:r>
          </w:p>
        </w:tc>
        <w:tc>
          <w:tcPr>
            <w:tcW w:w="996" w:type="pct"/>
          </w:tcPr>
          <w:p w14:paraId="78CDAD0A"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会议的历史演变；</w:t>
            </w:r>
          </w:p>
          <w:p w14:paraId="05744821"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两会会议要素梳理</w:t>
            </w:r>
          </w:p>
          <w:p w14:paraId="58FFD841"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跟着两会学办会</w:t>
            </w:r>
          </w:p>
          <w:p w14:paraId="6A180D47"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党的</w:t>
            </w:r>
            <w:r>
              <w:rPr>
                <w:rFonts w:ascii="华文仿宋" w:eastAsia="华文仿宋" w:hAnsi="华文仿宋" w:cs="仿宋"/>
                <w:kern w:val="0"/>
                <w:sz w:val="32"/>
                <w:szCs w:val="32"/>
              </w:rPr>
              <w:t>历次代表大会梳理</w:t>
            </w:r>
          </w:p>
        </w:tc>
      </w:tr>
      <w:tr w:rsidR="00BE6A40" w14:paraId="4B5A1F73" w14:textId="77777777">
        <w:trPr>
          <w:trHeight w:val="1232"/>
        </w:trPr>
        <w:tc>
          <w:tcPr>
            <w:tcW w:w="919" w:type="pct"/>
            <w:vMerge/>
          </w:tcPr>
          <w:p w14:paraId="33B35420" w14:textId="77777777" w:rsidR="00BE6A40" w:rsidRDefault="00BE6A40">
            <w:pPr>
              <w:rPr>
                <w:rFonts w:ascii="华文仿宋" w:eastAsia="华文仿宋" w:hAnsi="华文仿宋" w:cs="仿宋" w:hint="eastAsia"/>
                <w:kern w:val="0"/>
                <w:sz w:val="32"/>
                <w:szCs w:val="32"/>
              </w:rPr>
            </w:pPr>
          </w:p>
        </w:tc>
        <w:tc>
          <w:tcPr>
            <w:tcW w:w="1073" w:type="pct"/>
          </w:tcPr>
          <w:p w14:paraId="01AF12FD"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3.2会议议程和会议日程</w:t>
            </w:r>
          </w:p>
        </w:tc>
        <w:tc>
          <w:tcPr>
            <w:tcW w:w="996" w:type="pct"/>
          </w:tcPr>
          <w:p w14:paraId="347832B3"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会议议程和日程的展示</w:t>
            </w:r>
          </w:p>
        </w:tc>
        <w:tc>
          <w:tcPr>
            <w:tcW w:w="1016" w:type="pct"/>
          </w:tcPr>
          <w:p w14:paraId="023DDF1D"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时政教育，政治认同，政治教育</w:t>
            </w:r>
          </w:p>
        </w:tc>
        <w:tc>
          <w:tcPr>
            <w:tcW w:w="996" w:type="pct"/>
          </w:tcPr>
          <w:p w14:paraId="1AA51D1A"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两会议程和日程分析</w:t>
            </w:r>
          </w:p>
        </w:tc>
      </w:tr>
      <w:tr w:rsidR="00BE6A40" w14:paraId="67C18F78" w14:textId="77777777">
        <w:tc>
          <w:tcPr>
            <w:tcW w:w="919" w:type="pct"/>
            <w:vMerge/>
          </w:tcPr>
          <w:p w14:paraId="5B7567AD" w14:textId="77777777" w:rsidR="00BE6A40" w:rsidRDefault="00BE6A40">
            <w:pPr>
              <w:rPr>
                <w:rFonts w:ascii="华文仿宋" w:eastAsia="华文仿宋" w:hAnsi="华文仿宋" w:cs="仿宋" w:hint="eastAsia"/>
                <w:kern w:val="0"/>
                <w:sz w:val="32"/>
                <w:szCs w:val="32"/>
              </w:rPr>
            </w:pPr>
          </w:p>
        </w:tc>
        <w:tc>
          <w:tcPr>
            <w:tcW w:w="1073" w:type="pct"/>
          </w:tcPr>
          <w:p w14:paraId="42173D13"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3.3 制发会</w:t>
            </w:r>
            <w:r>
              <w:rPr>
                <w:rFonts w:ascii="华文仿宋" w:eastAsia="华文仿宋" w:hAnsi="华文仿宋" w:cs="仿宋" w:hint="eastAsia"/>
                <w:kern w:val="0"/>
                <w:sz w:val="32"/>
                <w:szCs w:val="32"/>
              </w:rPr>
              <w:lastRenderedPageBreak/>
              <w:t>议通知</w:t>
            </w:r>
          </w:p>
        </w:tc>
        <w:tc>
          <w:tcPr>
            <w:tcW w:w="996" w:type="pct"/>
          </w:tcPr>
          <w:p w14:paraId="108EEAF4"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lastRenderedPageBreak/>
              <w:t>通知的写</w:t>
            </w:r>
            <w:r>
              <w:rPr>
                <w:rFonts w:ascii="华文仿宋" w:eastAsia="华文仿宋" w:hAnsi="华文仿宋" w:cs="仿宋" w:hint="eastAsia"/>
                <w:kern w:val="0"/>
                <w:sz w:val="32"/>
                <w:szCs w:val="32"/>
              </w:rPr>
              <w:lastRenderedPageBreak/>
              <w:t>法</w:t>
            </w:r>
          </w:p>
        </w:tc>
        <w:tc>
          <w:tcPr>
            <w:tcW w:w="1016" w:type="pct"/>
          </w:tcPr>
          <w:p w14:paraId="55D85F71"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lastRenderedPageBreak/>
              <w:t>职业规范</w:t>
            </w:r>
          </w:p>
        </w:tc>
        <w:tc>
          <w:tcPr>
            <w:tcW w:w="996" w:type="pct"/>
          </w:tcPr>
          <w:p w14:paraId="68D252DB"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寓言故事</w:t>
            </w:r>
          </w:p>
        </w:tc>
      </w:tr>
      <w:tr w:rsidR="00BE6A40" w14:paraId="22585A04" w14:textId="77777777">
        <w:trPr>
          <w:trHeight w:val="90"/>
        </w:trPr>
        <w:tc>
          <w:tcPr>
            <w:tcW w:w="919" w:type="pct"/>
            <w:vMerge/>
          </w:tcPr>
          <w:p w14:paraId="07A9EEBA" w14:textId="77777777" w:rsidR="00BE6A40" w:rsidRDefault="00BE6A40">
            <w:pPr>
              <w:rPr>
                <w:rFonts w:ascii="华文仿宋" w:eastAsia="华文仿宋" w:hAnsi="华文仿宋" w:cs="仿宋" w:hint="eastAsia"/>
                <w:kern w:val="0"/>
                <w:sz w:val="32"/>
                <w:szCs w:val="32"/>
              </w:rPr>
            </w:pPr>
          </w:p>
        </w:tc>
        <w:tc>
          <w:tcPr>
            <w:tcW w:w="1073" w:type="pct"/>
          </w:tcPr>
          <w:p w14:paraId="1D37F9EA"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3.4布置会场和安排座次</w:t>
            </w:r>
          </w:p>
        </w:tc>
        <w:tc>
          <w:tcPr>
            <w:tcW w:w="996" w:type="pct"/>
          </w:tcPr>
          <w:p w14:paraId="077B3D29"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主席团的座次安排</w:t>
            </w:r>
          </w:p>
        </w:tc>
        <w:tc>
          <w:tcPr>
            <w:tcW w:w="1016" w:type="pct"/>
          </w:tcPr>
          <w:p w14:paraId="1DE5F562"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传统文化</w:t>
            </w:r>
          </w:p>
          <w:p w14:paraId="1A037FE1"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国际视野</w:t>
            </w:r>
          </w:p>
        </w:tc>
        <w:tc>
          <w:tcPr>
            <w:tcW w:w="996" w:type="pct"/>
          </w:tcPr>
          <w:p w14:paraId="134D94F6"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以左为尊还是以右为尊</w:t>
            </w:r>
          </w:p>
        </w:tc>
      </w:tr>
      <w:tr w:rsidR="00BE6A40" w14:paraId="2C329C00" w14:textId="77777777">
        <w:tc>
          <w:tcPr>
            <w:tcW w:w="919" w:type="pct"/>
            <w:vMerge/>
          </w:tcPr>
          <w:p w14:paraId="32820B38" w14:textId="77777777" w:rsidR="00BE6A40" w:rsidRDefault="00BE6A40">
            <w:pPr>
              <w:rPr>
                <w:rFonts w:ascii="华文仿宋" w:eastAsia="华文仿宋" w:hAnsi="华文仿宋" w:cs="仿宋" w:hint="eastAsia"/>
                <w:kern w:val="0"/>
                <w:sz w:val="32"/>
                <w:szCs w:val="32"/>
              </w:rPr>
            </w:pPr>
          </w:p>
        </w:tc>
        <w:tc>
          <w:tcPr>
            <w:tcW w:w="1073" w:type="pct"/>
          </w:tcPr>
          <w:p w14:paraId="41F52CEC"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3.5编制会议简报</w:t>
            </w:r>
          </w:p>
        </w:tc>
        <w:tc>
          <w:tcPr>
            <w:tcW w:w="996" w:type="pct"/>
          </w:tcPr>
          <w:p w14:paraId="75C941CF"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简报的重要性</w:t>
            </w:r>
          </w:p>
        </w:tc>
        <w:tc>
          <w:tcPr>
            <w:tcW w:w="1016" w:type="pct"/>
          </w:tcPr>
          <w:p w14:paraId="44EE8781"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职业精神</w:t>
            </w:r>
          </w:p>
        </w:tc>
        <w:tc>
          <w:tcPr>
            <w:tcW w:w="996" w:type="pct"/>
          </w:tcPr>
          <w:p w14:paraId="0DD12985"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法院公开网站简报；</w:t>
            </w:r>
            <w:r>
              <w:rPr>
                <w:rFonts w:ascii="华文仿宋" w:eastAsia="华文仿宋" w:hAnsi="华文仿宋" w:cs="仿宋"/>
                <w:kern w:val="0"/>
                <w:sz w:val="32"/>
                <w:szCs w:val="32"/>
              </w:rPr>
              <w:t>增强对本</w:t>
            </w:r>
            <w:r>
              <w:rPr>
                <w:rFonts w:ascii="华文仿宋" w:eastAsia="华文仿宋" w:hAnsi="华文仿宋" w:cs="仿宋" w:hint="eastAsia"/>
                <w:kern w:val="0"/>
                <w:sz w:val="32"/>
                <w:szCs w:val="32"/>
              </w:rPr>
              <w:t>专业</w:t>
            </w:r>
            <w:r>
              <w:rPr>
                <w:rFonts w:ascii="华文仿宋" w:eastAsia="华文仿宋" w:hAnsi="华文仿宋" w:cs="仿宋"/>
                <w:kern w:val="0"/>
                <w:sz w:val="32"/>
                <w:szCs w:val="32"/>
              </w:rPr>
              <w:t>的认识</w:t>
            </w:r>
          </w:p>
        </w:tc>
      </w:tr>
      <w:tr w:rsidR="00BE6A40" w14:paraId="65B44D85" w14:textId="77777777">
        <w:tc>
          <w:tcPr>
            <w:tcW w:w="919" w:type="pct"/>
            <w:vMerge/>
          </w:tcPr>
          <w:p w14:paraId="2C9766D2" w14:textId="77777777" w:rsidR="00BE6A40" w:rsidRDefault="00BE6A40">
            <w:pPr>
              <w:rPr>
                <w:rFonts w:ascii="华文仿宋" w:eastAsia="华文仿宋" w:hAnsi="华文仿宋" w:cs="仿宋" w:hint="eastAsia"/>
                <w:kern w:val="0"/>
                <w:sz w:val="32"/>
                <w:szCs w:val="32"/>
              </w:rPr>
            </w:pPr>
          </w:p>
        </w:tc>
        <w:tc>
          <w:tcPr>
            <w:tcW w:w="1073" w:type="pct"/>
          </w:tcPr>
          <w:p w14:paraId="47505051"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3.6进行会议记录</w:t>
            </w:r>
          </w:p>
        </w:tc>
        <w:tc>
          <w:tcPr>
            <w:tcW w:w="996" w:type="pct"/>
          </w:tcPr>
          <w:p w14:paraId="6F261EF2"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会议记录的种类</w:t>
            </w:r>
          </w:p>
        </w:tc>
        <w:tc>
          <w:tcPr>
            <w:tcW w:w="1016" w:type="pct"/>
          </w:tcPr>
          <w:p w14:paraId="247E1CDB"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职业规范、职业品格</w:t>
            </w:r>
          </w:p>
        </w:tc>
        <w:tc>
          <w:tcPr>
            <w:tcW w:w="996" w:type="pct"/>
          </w:tcPr>
          <w:p w14:paraId="1525C99D"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速录师的速度；</w:t>
            </w:r>
            <w:r>
              <w:rPr>
                <w:rFonts w:ascii="华文仿宋" w:eastAsia="华文仿宋" w:hAnsi="华文仿宋" w:cs="仿宋"/>
                <w:kern w:val="0"/>
                <w:sz w:val="32"/>
                <w:szCs w:val="32"/>
              </w:rPr>
              <w:t>真实准确</w:t>
            </w:r>
          </w:p>
        </w:tc>
      </w:tr>
      <w:tr w:rsidR="00BE6A40" w14:paraId="593F08FF" w14:textId="77777777">
        <w:tc>
          <w:tcPr>
            <w:tcW w:w="919" w:type="pct"/>
            <w:vMerge/>
          </w:tcPr>
          <w:p w14:paraId="510EDE14" w14:textId="77777777" w:rsidR="00BE6A40" w:rsidRDefault="00BE6A40">
            <w:pPr>
              <w:rPr>
                <w:rFonts w:ascii="华文仿宋" w:eastAsia="华文仿宋" w:hAnsi="华文仿宋" w:cs="仿宋" w:hint="eastAsia"/>
                <w:kern w:val="0"/>
                <w:sz w:val="32"/>
                <w:szCs w:val="32"/>
              </w:rPr>
            </w:pPr>
          </w:p>
        </w:tc>
        <w:tc>
          <w:tcPr>
            <w:tcW w:w="1073" w:type="pct"/>
          </w:tcPr>
          <w:p w14:paraId="426A7B49"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3.7整理撰写会议纪要</w:t>
            </w:r>
          </w:p>
        </w:tc>
        <w:tc>
          <w:tcPr>
            <w:tcW w:w="996" w:type="pct"/>
          </w:tcPr>
          <w:p w14:paraId="0A086714"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纪要的含义</w:t>
            </w:r>
          </w:p>
        </w:tc>
        <w:tc>
          <w:tcPr>
            <w:tcW w:w="1016" w:type="pct"/>
          </w:tcPr>
          <w:p w14:paraId="7F672FA5"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传统文化</w:t>
            </w:r>
          </w:p>
        </w:tc>
        <w:tc>
          <w:tcPr>
            <w:tcW w:w="996" w:type="pct"/>
          </w:tcPr>
          <w:p w14:paraId="349BD4CA" w14:textId="77777777" w:rsidR="00BE6A40" w:rsidRDefault="00D93ADB">
            <w:pPr>
              <w:rPr>
                <w:rFonts w:ascii="华文仿宋" w:eastAsia="华文仿宋" w:hAnsi="华文仿宋" w:cs="仿宋" w:hint="eastAsia"/>
                <w:kern w:val="0"/>
                <w:sz w:val="32"/>
                <w:szCs w:val="32"/>
              </w:rPr>
            </w:pPr>
            <w:r>
              <w:rPr>
                <w:rFonts w:ascii="华文仿宋" w:eastAsia="华文仿宋" w:hAnsi="华文仿宋" w:cs="仿宋" w:hint="eastAsia"/>
                <w:kern w:val="0"/>
                <w:sz w:val="32"/>
                <w:szCs w:val="32"/>
              </w:rPr>
              <w:t>汉字释义；</w:t>
            </w:r>
            <w:r>
              <w:rPr>
                <w:rFonts w:ascii="华文仿宋" w:eastAsia="华文仿宋" w:hAnsi="华文仿宋" w:cs="仿宋"/>
                <w:kern w:val="0"/>
                <w:sz w:val="32"/>
                <w:szCs w:val="32"/>
              </w:rPr>
              <w:t>法院实际案例纪要</w:t>
            </w:r>
          </w:p>
        </w:tc>
      </w:tr>
    </w:tbl>
    <w:p w14:paraId="624900A4" w14:textId="44E55655" w:rsidR="00BE6A40" w:rsidRDefault="00D93ADB">
      <w:pPr>
        <w:numPr>
          <w:ilvl w:val="0"/>
          <w:numId w:val="1"/>
        </w:numPr>
        <w:spacing w:line="560" w:lineRule="exact"/>
        <w:ind w:firstLineChars="200" w:firstLine="640"/>
        <w:rPr>
          <w:rFonts w:ascii="仿宋" w:eastAsia="仿宋" w:hAnsi="仿宋" w:cs="Helvetica" w:hint="eastAsia"/>
          <w:color w:val="333333"/>
          <w:kern w:val="0"/>
          <w:sz w:val="32"/>
          <w:szCs w:val="32"/>
        </w:rPr>
      </w:pPr>
      <w:commentRangeStart w:id="4"/>
      <w:r>
        <w:rPr>
          <w:rFonts w:ascii="仿宋" w:eastAsia="仿宋" w:hAnsi="仿宋" w:cs="Helvetica" w:hint="eastAsia"/>
          <w:color w:val="333333"/>
          <w:kern w:val="0"/>
          <w:sz w:val="32"/>
          <w:szCs w:val="32"/>
        </w:rPr>
        <w:t>案例基本情况</w:t>
      </w:r>
      <w:commentRangeEnd w:id="4"/>
      <w:r w:rsidR="00B034CE">
        <w:rPr>
          <w:rStyle w:val="a8"/>
        </w:rPr>
        <w:commentReference w:id="4"/>
      </w:r>
      <w:r>
        <w:rPr>
          <w:rFonts w:ascii="仿宋" w:eastAsia="仿宋" w:hAnsi="仿宋" w:cs="Helvetica" w:hint="eastAsia"/>
          <w:color w:val="333333"/>
          <w:kern w:val="0"/>
          <w:sz w:val="32"/>
          <w:szCs w:val="32"/>
        </w:rPr>
        <w:t>（对案例进行概括描述，包括</w:t>
      </w:r>
      <w:proofErr w:type="gramStart"/>
      <w:r>
        <w:rPr>
          <w:rFonts w:ascii="仿宋" w:eastAsia="仿宋" w:hAnsi="仿宋" w:cs="Helvetica" w:hint="eastAsia"/>
          <w:color w:val="333333"/>
          <w:kern w:val="0"/>
          <w:sz w:val="32"/>
          <w:szCs w:val="32"/>
        </w:rPr>
        <w:t>思政内容</w:t>
      </w:r>
      <w:proofErr w:type="gramEnd"/>
      <w:r>
        <w:rPr>
          <w:rFonts w:ascii="仿宋" w:eastAsia="仿宋" w:hAnsi="仿宋" w:cs="Helvetica" w:hint="eastAsia"/>
          <w:color w:val="333333"/>
          <w:kern w:val="0"/>
          <w:sz w:val="32"/>
          <w:szCs w:val="32"/>
        </w:rPr>
        <w:t>融入的理念和思路，教学目标</w:t>
      </w:r>
      <w:r>
        <w:rPr>
          <w:rFonts w:ascii="仿宋" w:eastAsia="仿宋" w:hAnsi="仿宋" w:cs="Helvetica"/>
          <w:color w:val="333333"/>
          <w:kern w:val="0"/>
          <w:sz w:val="32"/>
          <w:szCs w:val="32"/>
        </w:rPr>
        <w:t>、</w:t>
      </w:r>
      <w:r>
        <w:rPr>
          <w:rFonts w:ascii="仿宋" w:eastAsia="仿宋" w:hAnsi="仿宋" w:cs="Helvetica" w:hint="eastAsia"/>
          <w:color w:val="333333"/>
          <w:kern w:val="0"/>
          <w:sz w:val="32"/>
          <w:szCs w:val="32"/>
        </w:rPr>
        <w:t>具体内容、教学方法等设计方案）</w:t>
      </w:r>
    </w:p>
    <w:p w14:paraId="36DA0641" w14:textId="0EA8A1B5" w:rsidR="00D14B57" w:rsidRDefault="00596306">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案例</w:t>
      </w:r>
      <w:r w:rsidR="00D14B57">
        <w:rPr>
          <w:rFonts w:ascii="仿宋" w:eastAsia="仿宋" w:hAnsi="仿宋" w:cs="Helvetica" w:hint="eastAsia"/>
          <w:color w:val="333333"/>
          <w:kern w:val="0"/>
          <w:sz w:val="32"/>
          <w:szCs w:val="32"/>
        </w:rPr>
        <w:t>选自</w:t>
      </w:r>
      <w:r>
        <w:rPr>
          <w:rFonts w:ascii="仿宋" w:eastAsia="仿宋" w:hAnsi="仿宋" w:cs="Helvetica" w:hint="eastAsia"/>
          <w:color w:val="333333"/>
          <w:kern w:val="0"/>
          <w:sz w:val="32"/>
          <w:szCs w:val="32"/>
        </w:rPr>
        <w:t>第一章</w:t>
      </w:r>
      <w:r w:rsidR="00C272D9">
        <w:rPr>
          <w:rFonts w:ascii="仿宋" w:eastAsia="仿宋" w:hAnsi="仿宋" w:cs="Helvetica" w:hint="eastAsia"/>
          <w:color w:val="333333"/>
          <w:kern w:val="0"/>
          <w:sz w:val="32"/>
          <w:szCs w:val="32"/>
        </w:rPr>
        <w:t>秘书的角色定位</w:t>
      </w:r>
      <w:r w:rsidR="00D14B57">
        <w:rPr>
          <w:rFonts w:ascii="仿宋" w:eastAsia="仿宋" w:hAnsi="仿宋" w:cs="Helvetica" w:hint="eastAsia"/>
          <w:color w:val="333333"/>
          <w:kern w:val="0"/>
          <w:sz w:val="32"/>
          <w:szCs w:val="32"/>
        </w:rPr>
        <w:t>。</w:t>
      </w:r>
      <w:r w:rsidR="00AC556B">
        <w:rPr>
          <w:rFonts w:ascii="仿宋" w:eastAsia="仿宋" w:hAnsi="仿宋" w:cs="Helvetica" w:hint="eastAsia"/>
          <w:color w:val="333333"/>
          <w:kern w:val="0"/>
          <w:sz w:val="32"/>
          <w:szCs w:val="32"/>
        </w:rPr>
        <w:t>为了让同学们在</w:t>
      </w:r>
      <w:r w:rsidR="00D14B57">
        <w:rPr>
          <w:rFonts w:ascii="仿宋" w:eastAsia="仿宋" w:hAnsi="仿宋" w:cs="Helvetica" w:hint="eastAsia"/>
          <w:color w:val="333333"/>
          <w:kern w:val="0"/>
          <w:sz w:val="32"/>
          <w:szCs w:val="32"/>
        </w:rPr>
        <w:t>课程</w:t>
      </w:r>
      <w:r w:rsidR="00AC556B">
        <w:rPr>
          <w:rFonts w:ascii="仿宋" w:eastAsia="仿宋" w:hAnsi="仿宋" w:cs="Helvetica" w:hint="eastAsia"/>
          <w:color w:val="333333"/>
          <w:kern w:val="0"/>
          <w:sz w:val="32"/>
          <w:szCs w:val="32"/>
        </w:rPr>
        <w:t>学习之初，</w:t>
      </w:r>
      <w:r w:rsidR="00D14B57">
        <w:rPr>
          <w:rFonts w:ascii="仿宋" w:eastAsia="仿宋" w:hAnsi="仿宋" w:cs="Helvetica" w:hint="eastAsia"/>
          <w:color w:val="333333"/>
          <w:kern w:val="0"/>
          <w:sz w:val="32"/>
          <w:szCs w:val="32"/>
        </w:rPr>
        <w:t>充分</w:t>
      </w:r>
      <w:r w:rsidR="001C621D">
        <w:rPr>
          <w:rFonts w:ascii="仿宋" w:eastAsia="仿宋" w:hAnsi="仿宋" w:cs="Helvetica" w:hint="eastAsia"/>
          <w:color w:val="333333"/>
          <w:kern w:val="0"/>
          <w:sz w:val="32"/>
          <w:szCs w:val="32"/>
        </w:rPr>
        <w:t>认识</w:t>
      </w:r>
      <w:r w:rsidR="00AC556B">
        <w:rPr>
          <w:rFonts w:ascii="仿宋" w:eastAsia="仿宋" w:hAnsi="仿宋" w:cs="Helvetica" w:hint="eastAsia"/>
          <w:color w:val="333333"/>
          <w:kern w:val="0"/>
          <w:sz w:val="32"/>
          <w:szCs w:val="32"/>
        </w:rPr>
        <w:t>课程</w:t>
      </w:r>
      <w:r w:rsidR="001C621D">
        <w:rPr>
          <w:rFonts w:ascii="仿宋" w:eastAsia="仿宋" w:hAnsi="仿宋" w:cs="Helvetica" w:hint="eastAsia"/>
          <w:color w:val="333333"/>
          <w:kern w:val="0"/>
          <w:sz w:val="32"/>
          <w:szCs w:val="32"/>
        </w:rPr>
        <w:t>的</w:t>
      </w:r>
      <w:r w:rsidR="00AC556B">
        <w:rPr>
          <w:rFonts w:ascii="仿宋" w:eastAsia="仿宋" w:hAnsi="仿宋" w:cs="Helvetica" w:hint="eastAsia"/>
          <w:color w:val="333333"/>
          <w:kern w:val="0"/>
          <w:sz w:val="32"/>
          <w:szCs w:val="32"/>
        </w:rPr>
        <w:t>重要性，提高学习的积极性和主动性</w:t>
      </w:r>
      <w:r w:rsidR="001C621D">
        <w:rPr>
          <w:rFonts w:ascii="仿宋" w:eastAsia="仿宋" w:hAnsi="仿宋" w:cs="Helvetica" w:hint="eastAsia"/>
          <w:color w:val="333333"/>
          <w:kern w:val="0"/>
          <w:sz w:val="32"/>
          <w:szCs w:val="32"/>
        </w:rPr>
        <w:t>，案例围绕秘书的含义、秘书工作特点、秘书工作的重</w:t>
      </w:r>
      <w:r w:rsidR="001C621D">
        <w:rPr>
          <w:rFonts w:ascii="仿宋" w:eastAsia="仿宋" w:hAnsi="仿宋" w:cs="Helvetica" w:hint="eastAsia"/>
          <w:color w:val="333333"/>
          <w:kern w:val="0"/>
          <w:sz w:val="32"/>
          <w:szCs w:val="32"/>
        </w:rPr>
        <w:lastRenderedPageBreak/>
        <w:t>要性、秘书工作的素养来展开秘书角色定位的学习。</w:t>
      </w:r>
      <w:commentRangeStart w:id="5"/>
      <w:r w:rsidR="00D93ADB">
        <w:rPr>
          <w:rFonts w:ascii="仿宋" w:eastAsia="仿宋" w:hAnsi="仿宋" w:cs="Helvetica" w:hint="eastAsia"/>
          <w:color w:val="333333"/>
          <w:kern w:val="0"/>
          <w:sz w:val="32"/>
          <w:szCs w:val="32"/>
        </w:rPr>
        <w:t>单纯谈秘书的重要性不免说教，这里结合秘书的含义，秘书是</w:t>
      </w:r>
      <w:ins w:id="6" w:author="fajuan zhu" w:date="2025-04-08T11:31:00Z" w16du:dateUtc="2025-04-08T03:31:00Z">
        <w:r w:rsidR="00564FA9">
          <w:rPr>
            <w:rFonts w:ascii="仿宋" w:eastAsia="仿宋" w:hAnsi="仿宋" w:cs="Helvetica" w:hint="eastAsia"/>
            <w:color w:val="333333"/>
            <w:kern w:val="0"/>
            <w:sz w:val="32"/>
            <w:szCs w:val="32"/>
          </w:rPr>
          <w:t>以全面处理信息和事务的方式</w:t>
        </w:r>
      </w:ins>
      <w:r w:rsidR="00D93ADB">
        <w:rPr>
          <w:rFonts w:ascii="仿宋" w:eastAsia="仿宋" w:hAnsi="仿宋" w:cs="Helvetica" w:hint="eastAsia"/>
          <w:color w:val="333333"/>
          <w:kern w:val="0"/>
          <w:sz w:val="32"/>
          <w:szCs w:val="32"/>
        </w:rPr>
        <w:t>辅助领导实施管理的人员，与中央领导人的简历相结合，学生对于领导人都有一定的关注度，也会对领导人的简历有一定的好奇心。带着这样的好奇心引导同学们在领导人简历中发现从事秘书工作的经历，既讲述了秘书的不同称谓，也对于秘书职业的广泛性有了直观的认识，更是通过对比秘书职业在现实社会上被贬低的现象这样一种反差式教学，引起学生独立思考</w:t>
      </w:r>
      <w:r w:rsidR="0044349D">
        <w:rPr>
          <w:rFonts w:ascii="仿宋" w:eastAsia="仿宋" w:hAnsi="仿宋" w:cs="Helvetica" w:hint="eastAsia"/>
          <w:color w:val="333333"/>
          <w:kern w:val="0"/>
          <w:sz w:val="32"/>
          <w:szCs w:val="32"/>
        </w:rPr>
        <w:t>秘书</w:t>
      </w:r>
      <w:r w:rsidR="00D93ADB">
        <w:rPr>
          <w:rFonts w:ascii="仿宋" w:eastAsia="仿宋" w:hAnsi="仿宋" w:cs="Helvetica" w:hint="eastAsia"/>
          <w:color w:val="333333"/>
          <w:kern w:val="0"/>
          <w:sz w:val="32"/>
          <w:szCs w:val="32"/>
        </w:rPr>
        <w:t>的重要性。</w:t>
      </w:r>
      <w:r w:rsidR="001459D6">
        <w:rPr>
          <w:rFonts w:ascii="仿宋" w:eastAsia="仿宋" w:hAnsi="仿宋" w:cs="Helvetica" w:hint="eastAsia"/>
          <w:color w:val="333333"/>
          <w:kern w:val="0"/>
          <w:sz w:val="32"/>
          <w:szCs w:val="32"/>
        </w:rPr>
        <w:t>演员行当里有一句话是没有小角色只有小演员，</w:t>
      </w:r>
      <w:r w:rsidR="00610EA5">
        <w:rPr>
          <w:rFonts w:ascii="仿宋" w:eastAsia="仿宋" w:hAnsi="仿宋" w:cs="Helvetica" w:hint="eastAsia"/>
          <w:color w:val="333333"/>
          <w:kern w:val="0"/>
          <w:sz w:val="32"/>
          <w:szCs w:val="32"/>
        </w:rPr>
        <w:t>这里套用这个说法，但秘书不是演员，所以就有“没有小角色只有小人物”这个说法，目的是让同学们认识到秘书虽然只是普通的一个岗位但是同样承担了至关重要的作用。</w:t>
      </w:r>
    </w:p>
    <w:p w14:paraId="25AA83E6" w14:textId="0AAE26F6" w:rsidR="00BE6A40" w:rsidRDefault="00D93ADB">
      <w:pPr>
        <w:spacing w:line="560" w:lineRule="exact"/>
        <w:ind w:firstLineChars="200" w:firstLine="640"/>
        <w:rPr>
          <w:ins w:id="7" w:author="fajuan zhu" w:date="2025-04-08T11:31:00Z" w16du:dateUtc="2025-04-08T03:31:00Z"/>
          <w:rFonts w:ascii="仿宋" w:eastAsia="仿宋" w:hAnsi="仿宋" w:cs="Helvetica"/>
          <w:color w:val="333333"/>
          <w:kern w:val="0"/>
          <w:sz w:val="32"/>
          <w:szCs w:val="32"/>
        </w:rPr>
      </w:pPr>
      <w:r>
        <w:rPr>
          <w:rFonts w:ascii="仿宋" w:eastAsia="仿宋" w:hAnsi="仿宋" w:cs="Helvetica" w:hint="eastAsia"/>
          <w:color w:val="333333"/>
          <w:kern w:val="0"/>
          <w:sz w:val="32"/>
          <w:szCs w:val="32"/>
        </w:rPr>
        <w:t>任何事不要听谁说而是要去真正了解。找到这一切入点，也可以引发同学们去讨论：“做秘书是为了不做秘书这一话题展开讨论？”同学们会有自己的一番理解</w:t>
      </w:r>
      <w:r w:rsidR="001C621D">
        <w:rPr>
          <w:rFonts w:ascii="仿宋" w:eastAsia="仿宋" w:hAnsi="仿宋" w:cs="Helvetica" w:hint="eastAsia"/>
          <w:color w:val="333333"/>
          <w:kern w:val="0"/>
          <w:sz w:val="32"/>
          <w:szCs w:val="32"/>
        </w:rPr>
        <w:t>。这里</w:t>
      </w:r>
      <w:r w:rsidR="00610EA5">
        <w:rPr>
          <w:rFonts w:ascii="仿宋" w:eastAsia="仿宋" w:hAnsi="仿宋" w:cs="Helvetica" w:hint="eastAsia"/>
          <w:color w:val="333333"/>
          <w:kern w:val="0"/>
          <w:sz w:val="32"/>
          <w:szCs w:val="32"/>
        </w:rPr>
        <w:t>偶尔遇到</w:t>
      </w:r>
      <w:r w:rsidR="001C621D">
        <w:rPr>
          <w:rFonts w:ascii="仿宋" w:eastAsia="仿宋" w:hAnsi="仿宋" w:cs="Helvetica" w:hint="eastAsia"/>
          <w:color w:val="333333"/>
          <w:kern w:val="0"/>
          <w:sz w:val="32"/>
          <w:szCs w:val="32"/>
        </w:rPr>
        <w:t>个别</w:t>
      </w:r>
      <w:r>
        <w:rPr>
          <w:rFonts w:ascii="仿宋" w:eastAsia="仿宋" w:hAnsi="仿宋" w:cs="Helvetica" w:hint="eastAsia"/>
          <w:color w:val="333333"/>
          <w:kern w:val="0"/>
          <w:sz w:val="32"/>
          <w:szCs w:val="32"/>
        </w:rPr>
        <w:t>偏激的认识，</w:t>
      </w:r>
      <w:r w:rsidR="00610EA5">
        <w:rPr>
          <w:rFonts w:ascii="仿宋" w:eastAsia="仿宋" w:hAnsi="仿宋" w:cs="Helvetica" w:hint="eastAsia"/>
          <w:color w:val="333333"/>
          <w:kern w:val="0"/>
          <w:sz w:val="32"/>
          <w:szCs w:val="32"/>
        </w:rPr>
        <w:t>只看到从事秘书工作的功利作用，对此</w:t>
      </w:r>
      <w:r w:rsidR="001C621D">
        <w:rPr>
          <w:rFonts w:ascii="仿宋" w:eastAsia="仿宋" w:hAnsi="仿宋" w:cs="Helvetica" w:hint="eastAsia"/>
          <w:color w:val="333333"/>
          <w:kern w:val="0"/>
          <w:sz w:val="32"/>
          <w:szCs w:val="32"/>
        </w:rPr>
        <w:t>教师</w:t>
      </w:r>
      <w:r>
        <w:rPr>
          <w:rFonts w:ascii="仿宋" w:eastAsia="仿宋" w:hAnsi="仿宋" w:cs="Helvetica" w:hint="eastAsia"/>
          <w:color w:val="333333"/>
          <w:kern w:val="0"/>
          <w:sz w:val="32"/>
          <w:szCs w:val="32"/>
        </w:rPr>
        <w:t>要做正确的引导，做秘书的初心是做好秘书</w:t>
      </w:r>
      <w:r w:rsidR="001C621D">
        <w:rPr>
          <w:rFonts w:ascii="仿宋" w:eastAsia="仿宋" w:hAnsi="仿宋" w:cs="Helvetica" w:hint="eastAsia"/>
          <w:color w:val="333333"/>
          <w:kern w:val="0"/>
          <w:sz w:val="32"/>
          <w:szCs w:val="32"/>
        </w:rPr>
        <w:t>。</w:t>
      </w:r>
      <w:r>
        <w:rPr>
          <w:rFonts w:ascii="仿宋" w:eastAsia="仿宋" w:hAnsi="仿宋" w:cs="Helvetica" w:hint="eastAsia"/>
          <w:color w:val="333333"/>
          <w:kern w:val="0"/>
          <w:sz w:val="32"/>
          <w:szCs w:val="32"/>
        </w:rPr>
        <w:t>而只有兢兢业业克勤克俭做好秘书工作，那么这个秘书就会在职业中获得认可，升上领导岗位有时候就是</w:t>
      </w:r>
      <w:r w:rsidR="0044349D">
        <w:rPr>
          <w:rFonts w:ascii="仿宋" w:eastAsia="仿宋" w:hAnsi="仿宋" w:cs="Helvetica" w:hint="eastAsia"/>
          <w:color w:val="333333"/>
          <w:kern w:val="0"/>
          <w:sz w:val="32"/>
          <w:szCs w:val="32"/>
        </w:rPr>
        <w:t>顺其</w:t>
      </w:r>
      <w:r>
        <w:rPr>
          <w:rFonts w:ascii="仿宋" w:eastAsia="仿宋" w:hAnsi="仿宋" w:cs="Helvetica" w:hint="eastAsia"/>
          <w:color w:val="333333"/>
          <w:kern w:val="0"/>
          <w:sz w:val="32"/>
          <w:szCs w:val="32"/>
        </w:rPr>
        <w:t>自然的事情，但绝不是做秘书就是为了不做秘书这样的理解。</w:t>
      </w:r>
    </w:p>
    <w:p w14:paraId="73BD7020" w14:textId="1A1BA40C" w:rsidR="00564FA9" w:rsidRPr="00564FA9" w:rsidRDefault="00564FA9" w:rsidP="00564FA9">
      <w:pPr>
        <w:spacing w:line="560" w:lineRule="exact"/>
        <w:ind w:firstLineChars="200" w:firstLine="640"/>
        <w:rPr>
          <w:ins w:id="8" w:author="fajuan zhu" w:date="2025-04-08T11:39:00Z"/>
          <w:rFonts w:ascii="仿宋" w:eastAsia="仿宋" w:hAnsi="仿宋" w:cs="Helvetica"/>
          <w:color w:val="333333"/>
          <w:sz w:val="32"/>
          <w:szCs w:val="32"/>
        </w:rPr>
      </w:pPr>
      <w:ins w:id="9" w:author="fajuan zhu" w:date="2025-04-08T11:31:00Z" w16du:dateUtc="2025-04-08T03:31:00Z">
        <w:r>
          <w:rPr>
            <w:rFonts w:ascii="仿宋" w:eastAsia="仿宋" w:hAnsi="仿宋" w:cs="Helvetica" w:hint="eastAsia"/>
            <w:color w:val="333333"/>
            <w:kern w:val="0"/>
            <w:sz w:val="32"/>
            <w:szCs w:val="32"/>
          </w:rPr>
          <w:t>上面的例子集中在政治</w:t>
        </w:r>
      </w:ins>
      <w:ins w:id="10" w:author="fajuan zhu" w:date="2025-04-08T11:32:00Z" w16du:dateUtc="2025-04-08T03:32:00Z">
        <w:r>
          <w:rPr>
            <w:rFonts w:ascii="仿宋" w:eastAsia="仿宋" w:hAnsi="仿宋" w:cs="Helvetica" w:hint="eastAsia"/>
            <w:color w:val="333333"/>
            <w:kern w:val="0"/>
            <w:sz w:val="32"/>
            <w:szCs w:val="32"/>
          </w:rPr>
          <w:t>领域，其实秘书工作在各条战线上。引出商业领域上两个案例。一个是曾经的世界首富比尔﹒盖</w:t>
        </w:r>
        <w:proofErr w:type="gramStart"/>
        <w:r>
          <w:rPr>
            <w:rFonts w:ascii="仿宋" w:eastAsia="仿宋" w:hAnsi="仿宋" w:cs="Helvetica" w:hint="eastAsia"/>
            <w:color w:val="333333"/>
            <w:kern w:val="0"/>
            <w:sz w:val="32"/>
            <w:szCs w:val="32"/>
          </w:rPr>
          <w:t>茨</w:t>
        </w:r>
        <w:proofErr w:type="gramEnd"/>
        <w:r>
          <w:rPr>
            <w:rFonts w:ascii="仿宋" w:eastAsia="仿宋" w:hAnsi="仿宋" w:cs="Helvetica" w:hint="eastAsia"/>
            <w:color w:val="333333"/>
            <w:kern w:val="0"/>
            <w:sz w:val="32"/>
            <w:szCs w:val="32"/>
          </w:rPr>
          <w:t>在</w:t>
        </w:r>
      </w:ins>
      <w:ins w:id="11" w:author="fajuan zhu" w:date="2025-04-08T11:33:00Z" w16du:dateUtc="2025-04-08T03:33:00Z">
        <w:r>
          <w:rPr>
            <w:rFonts w:ascii="仿宋" w:eastAsia="仿宋" w:hAnsi="仿宋" w:cs="Helvetica" w:hint="eastAsia"/>
            <w:color w:val="333333"/>
            <w:kern w:val="0"/>
            <w:sz w:val="32"/>
            <w:szCs w:val="32"/>
          </w:rPr>
          <w:t>谈到自己创业成功时就曾多次感谢过他的秘书露</w:t>
        </w:r>
        <w:r>
          <w:rPr>
            <w:rFonts w:ascii="仿宋" w:eastAsia="仿宋" w:hAnsi="仿宋" w:cs="Helvetica" w:hint="eastAsia"/>
            <w:color w:val="333333"/>
            <w:kern w:val="0"/>
            <w:sz w:val="32"/>
            <w:szCs w:val="32"/>
          </w:rPr>
          <w:lastRenderedPageBreak/>
          <w:t>宝</w:t>
        </w:r>
      </w:ins>
      <w:ins w:id="12" w:author="fajuan zhu" w:date="2025-04-08T11:35:00Z" w16du:dateUtc="2025-04-08T03:35:00Z">
        <w:r>
          <w:rPr>
            <w:rFonts w:ascii="仿宋" w:eastAsia="仿宋" w:hAnsi="仿宋" w:cs="Helvetica" w:hint="eastAsia"/>
            <w:color w:val="333333"/>
            <w:kern w:val="0"/>
            <w:sz w:val="32"/>
            <w:szCs w:val="32"/>
          </w:rPr>
          <w:t>，他说：在他创业最艰难的时候是他的秘书</w:t>
        </w:r>
      </w:ins>
      <w:ins w:id="13" w:author="fajuan zhu" w:date="2025-04-08T11:33:00Z" w16du:dateUtc="2025-04-08T03:33:00Z">
        <w:r>
          <w:rPr>
            <w:rFonts w:ascii="仿宋" w:eastAsia="仿宋" w:hAnsi="仿宋" w:cs="Helvetica" w:hint="eastAsia"/>
            <w:color w:val="333333"/>
            <w:kern w:val="0"/>
            <w:sz w:val="32"/>
            <w:szCs w:val="32"/>
          </w:rPr>
          <w:t>露宝</w:t>
        </w:r>
      </w:ins>
      <w:ins w:id="14" w:author="fajuan zhu" w:date="2025-04-08T11:35:00Z" w16du:dateUtc="2025-04-08T03:35:00Z">
        <w:r>
          <w:rPr>
            <w:rFonts w:ascii="仿宋" w:eastAsia="仿宋" w:hAnsi="仿宋" w:cs="Helvetica" w:hint="eastAsia"/>
            <w:color w:val="333333"/>
            <w:kern w:val="0"/>
            <w:sz w:val="32"/>
            <w:szCs w:val="32"/>
          </w:rPr>
          <w:t>为他扫除了</w:t>
        </w:r>
      </w:ins>
      <w:ins w:id="15" w:author="fajuan zhu" w:date="2025-04-08T11:36:00Z" w16du:dateUtc="2025-04-08T03:36:00Z">
        <w:r>
          <w:rPr>
            <w:rFonts w:ascii="仿宋" w:eastAsia="仿宋" w:hAnsi="仿宋" w:cs="Helvetica" w:hint="eastAsia"/>
            <w:color w:val="333333"/>
            <w:kern w:val="0"/>
            <w:sz w:val="32"/>
            <w:szCs w:val="32"/>
          </w:rPr>
          <w:t>很多</w:t>
        </w:r>
      </w:ins>
      <w:ins w:id="16" w:author="fajuan zhu" w:date="2025-04-08T11:35:00Z" w16du:dateUtc="2025-04-08T03:35:00Z">
        <w:r>
          <w:rPr>
            <w:rFonts w:ascii="仿宋" w:eastAsia="仿宋" w:hAnsi="仿宋" w:cs="Helvetica" w:hint="eastAsia"/>
            <w:color w:val="333333"/>
            <w:kern w:val="0"/>
            <w:sz w:val="32"/>
            <w:szCs w:val="32"/>
          </w:rPr>
          <w:t>工作上</w:t>
        </w:r>
      </w:ins>
      <w:ins w:id="17" w:author="fajuan zhu" w:date="2025-04-08T11:36:00Z" w16du:dateUtc="2025-04-08T03:36:00Z">
        <w:r>
          <w:rPr>
            <w:rFonts w:ascii="仿宋" w:eastAsia="仿宋" w:hAnsi="仿宋" w:cs="Helvetica" w:hint="eastAsia"/>
            <w:color w:val="333333"/>
            <w:kern w:val="0"/>
            <w:sz w:val="32"/>
            <w:szCs w:val="32"/>
          </w:rPr>
          <w:t>的障碍，让他能够全身心地投入到自己的行业。其实露宝</w:t>
        </w:r>
      </w:ins>
      <w:ins w:id="18" w:author="fajuan zhu" w:date="2025-04-08T11:33:00Z" w16du:dateUtc="2025-04-08T03:33:00Z">
        <w:r>
          <w:rPr>
            <w:rFonts w:ascii="仿宋" w:eastAsia="仿宋" w:hAnsi="仿宋" w:cs="Helvetica" w:hint="eastAsia"/>
            <w:color w:val="333333"/>
            <w:kern w:val="0"/>
            <w:sz w:val="32"/>
            <w:szCs w:val="32"/>
          </w:rPr>
          <w:t>在给他做秘书时已经是</w:t>
        </w:r>
      </w:ins>
      <w:ins w:id="19" w:author="fajuan zhu" w:date="2025-04-08T11:34:00Z" w16du:dateUtc="2025-04-08T03:34:00Z">
        <w:r>
          <w:rPr>
            <w:rFonts w:ascii="仿宋" w:eastAsia="仿宋" w:hAnsi="仿宋" w:cs="Helvetica" w:hint="eastAsia"/>
            <w:color w:val="333333"/>
            <w:kern w:val="0"/>
            <w:sz w:val="32"/>
            <w:szCs w:val="32"/>
          </w:rPr>
          <w:t>四</w:t>
        </w:r>
      </w:ins>
      <w:ins w:id="20" w:author="fajuan zhu" w:date="2025-04-08T11:33:00Z" w16du:dateUtc="2025-04-08T03:33:00Z">
        <w:r>
          <w:rPr>
            <w:rFonts w:ascii="仿宋" w:eastAsia="仿宋" w:hAnsi="仿宋" w:cs="Helvetica" w:hint="eastAsia"/>
            <w:color w:val="333333"/>
            <w:kern w:val="0"/>
            <w:sz w:val="32"/>
            <w:szCs w:val="32"/>
          </w:rPr>
          <w:t>个孩子的妈妈，</w:t>
        </w:r>
      </w:ins>
      <w:ins w:id="21" w:author="fajuan zhu" w:date="2025-04-08T11:34:00Z" w16du:dateUtc="2025-04-08T03:34:00Z">
        <w:r>
          <w:rPr>
            <w:rFonts w:ascii="仿宋" w:eastAsia="仿宋" w:hAnsi="仿宋" w:cs="Helvetica" w:hint="eastAsia"/>
            <w:color w:val="333333"/>
            <w:kern w:val="0"/>
            <w:sz w:val="32"/>
            <w:szCs w:val="32"/>
          </w:rPr>
          <w:t>42岁的露宝</w:t>
        </w:r>
      </w:ins>
      <w:ins w:id="22" w:author="fajuan zhu" w:date="2025-04-08T11:36:00Z" w16du:dateUtc="2025-04-08T03:36:00Z">
        <w:r>
          <w:rPr>
            <w:rFonts w:ascii="仿宋" w:eastAsia="仿宋" w:hAnsi="仿宋" w:cs="Helvetica" w:hint="eastAsia"/>
            <w:color w:val="333333"/>
            <w:kern w:val="0"/>
            <w:sz w:val="32"/>
            <w:szCs w:val="32"/>
          </w:rPr>
          <w:t>是在长年家务</w:t>
        </w:r>
      </w:ins>
      <w:ins w:id="23" w:author="fajuan zhu" w:date="2025-04-08T11:37:00Z" w16du:dateUtc="2025-04-08T03:37:00Z">
        <w:r>
          <w:rPr>
            <w:rFonts w:ascii="仿宋" w:eastAsia="仿宋" w:hAnsi="仿宋" w:cs="Helvetica" w:hint="eastAsia"/>
            <w:color w:val="333333"/>
            <w:kern w:val="0"/>
            <w:sz w:val="32"/>
            <w:szCs w:val="32"/>
          </w:rPr>
          <w:t>之后重新步入社会，然而却成就了一位首富。这样充分说明秘书工作不是吃青春饭，是个可以长久工作的行业。再举一个中国商业领域</w:t>
        </w:r>
      </w:ins>
      <w:ins w:id="24" w:author="fajuan zhu" w:date="2025-04-08T11:38:00Z" w16du:dateUtc="2025-04-08T03:38:00Z">
        <w:r>
          <w:rPr>
            <w:rFonts w:ascii="仿宋" w:eastAsia="仿宋" w:hAnsi="仿宋" w:cs="Helvetica" w:hint="eastAsia"/>
            <w:color w:val="333333"/>
            <w:kern w:val="0"/>
            <w:sz w:val="32"/>
            <w:szCs w:val="32"/>
          </w:rPr>
          <w:t>一位殿堂级的人物：任正非。任正非曾经在不同场合强调秘书工作的重要，他认为秘书工作是不可替代的。他曾经说：“</w:t>
        </w:r>
      </w:ins>
      <w:ins w:id="25" w:author="fajuan zhu" w:date="2025-04-08T11:39:00Z">
        <w:r w:rsidRPr="00564FA9">
          <w:rPr>
            <w:rFonts w:ascii="仿宋" w:eastAsia="仿宋" w:hAnsi="仿宋" w:cs="Helvetica" w:hint="eastAsia"/>
            <w:color w:val="333333"/>
            <w:sz w:val="32"/>
            <w:szCs w:val="32"/>
          </w:rPr>
          <w:t>华为的光辉是由数千微小的萤火虫点燃的。这些萤火虫就是华为的秘书处人员。</w:t>
        </w:r>
      </w:ins>
      <w:ins w:id="26" w:author="fajuan zhu" w:date="2025-04-08T11:41:00Z">
        <w:r w:rsidR="00D115F9" w:rsidRPr="00D115F9">
          <w:rPr>
            <w:rFonts w:ascii="仿宋" w:eastAsia="仿宋" w:hAnsi="仿宋" w:cs="Helvetica"/>
            <w:color w:val="333333"/>
            <w:sz w:val="32"/>
            <w:szCs w:val="32"/>
          </w:rPr>
          <w:t>当我们研究华为时，不应该忽视这个部门的重要性。它高效地支持着华为的运营和发展，是华为成功的重要保障。</w:t>
        </w:r>
      </w:ins>
    </w:p>
    <w:p w14:paraId="178EE062" w14:textId="4583625A" w:rsidR="00564FA9" w:rsidRDefault="00564FA9">
      <w:pPr>
        <w:spacing w:line="560" w:lineRule="exact"/>
        <w:ind w:firstLineChars="200" w:firstLine="640"/>
        <w:rPr>
          <w:rFonts w:ascii="仿宋" w:eastAsia="仿宋" w:hAnsi="仿宋" w:cs="Helvetica" w:hint="eastAsia"/>
          <w:color w:val="333333"/>
          <w:kern w:val="0"/>
          <w:sz w:val="32"/>
          <w:szCs w:val="32"/>
        </w:rPr>
      </w:pPr>
      <w:ins w:id="27" w:author="fajuan zhu" w:date="2025-04-08T11:38:00Z" w16du:dateUtc="2025-04-08T03:38:00Z">
        <w:r>
          <w:rPr>
            <w:rFonts w:ascii="仿宋" w:eastAsia="仿宋" w:hAnsi="仿宋" w:cs="Helvetica" w:hint="eastAsia"/>
            <w:color w:val="333333"/>
            <w:kern w:val="0"/>
            <w:sz w:val="32"/>
            <w:szCs w:val="32"/>
          </w:rPr>
          <w:t>”</w:t>
        </w:r>
      </w:ins>
    </w:p>
    <w:p w14:paraId="1992CCBF" w14:textId="44B1F3E4"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梳理百年党史，中共早期领导人大都是笔杆子出身，毛主席的笔杆子是出了名的。这里讲一个历史故事。</w:t>
      </w:r>
      <w:r w:rsidR="001C621D">
        <w:rPr>
          <w:rFonts w:ascii="仿宋" w:eastAsia="仿宋" w:hAnsi="仿宋" w:cs="Helvetica" w:hint="eastAsia"/>
          <w:color w:val="333333"/>
          <w:kern w:val="0"/>
          <w:sz w:val="32"/>
          <w:szCs w:val="32"/>
        </w:rPr>
        <w:t>这</w:t>
      </w:r>
      <w:r>
        <w:rPr>
          <w:rFonts w:ascii="仿宋" w:eastAsia="仿宋" w:hAnsi="仿宋" w:cs="Helvetica" w:hint="eastAsia"/>
          <w:color w:val="333333"/>
          <w:kern w:val="0"/>
          <w:sz w:val="32"/>
          <w:szCs w:val="32"/>
        </w:rPr>
        <w:t>是在解放战争时期发生的一件事</w:t>
      </w:r>
      <w:r w:rsidR="001C621D">
        <w:rPr>
          <w:rFonts w:ascii="仿宋" w:eastAsia="仿宋" w:hAnsi="仿宋" w:cs="Helvetica" w:hint="eastAsia"/>
          <w:color w:val="333333"/>
          <w:kern w:val="0"/>
          <w:sz w:val="32"/>
          <w:szCs w:val="32"/>
        </w:rPr>
        <w:t>。</w:t>
      </w:r>
      <w:r>
        <w:rPr>
          <w:rFonts w:ascii="仿宋" w:eastAsia="仿宋" w:hAnsi="仿宋" w:cs="Helvetica" w:hint="eastAsia"/>
          <w:color w:val="333333"/>
          <w:kern w:val="0"/>
          <w:sz w:val="32"/>
          <w:szCs w:val="32"/>
        </w:rPr>
        <w:t>当时蒋介石的秘书</w:t>
      </w:r>
      <w:r w:rsidR="001C621D">
        <w:rPr>
          <w:rFonts w:ascii="仿宋" w:eastAsia="仿宋" w:hAnsi="仿宋" w:cs="Helvetica" w:hint="eastAsia"/>
          <w:color w:val="333333"/>
          <w:kern w:val="0"/>
          <w:sz w:val="32"/>
          <w:szCs w:val="32"/>
        </w:rPr>
        <w:t>——“一代文胆”</w:t>
      </w:r>
      <w:r>
        <w:rPr>
          <w:rFonts w:ascii="仿宋" w:eastAsia="仿宋" w:hAnsi="仿宋" w:cs="Helvetica" w:hint="eastAsia"/>
          <w:color w:val="333333"/>
          <w:kern w:val="0"/>
          <w:sz w:val="32"/>
          <w:szCs w:val="32"/>
        </w:rPr>
        <w:t>陈布雷</w:t>
      </w:r>
      <w:r w:rsidR="001C621D">
        <w:rPr>
          <w:rFonts w:ascii="仿宋" w:eastAsia="仿宋" w:hAnsi="仿宋" w:cs="Helvetica" w:hint="eastAsia"/>
          <w:color w:val="333333"/>
          <w:kern w:val="0"/>
          <w:sz w:val="32"/>
          <w:szCs w:val="32"/>
        </w:rPr>
        <w:t>。陈布雷是谁？他</w:t>
      </w:r>
      <w:r w:rsidR="009004B7">
        <w:rPr>
          <w:rFonts w:ascii="仿宋" w:eastAsia="仿宋" w:hAnsi="仿宋" w:cs="Helvetica" w:hint="eastAsia"/>
          <w:color w:val="333333"/>
          <w:kern w:val="0"/>
          <w:sz w:val="32"/>
          <w:szCs w:val="32"/>
        </w:rPr>
        <w:t>正是</w:t>
      </w:r>
      <w:r>
        <w:rPr>
          <w:rFonts w:ascii="仿宋" w:eastAsia="仿宋" w:hAnsi="仿宋" w:cs="Helvetica" w:hint="eastAsia"/>
          <w:color w:val="333333"/>
          <w:kern w:val="0"/>
          <w:sz w:val="32"/>
          <w:szCs w:val="32"/>
        </w:rPr>
        <w:t>在抗日战争时期写出了：“如果战端一开，那就地无分南北，人无分老幼，无论何人，皆有守土抗战之责任，皆抱定牺牲一切之决心。”就是这样一位非常厉害的笔杆子，在解放战争时期被蒋介石质问：“布雷先生，你看看人家写的文章”陈布雷不动声色的说：“人家的文章是自己写的”这里的“人家”就是毛泽东。文章指的是毛泽东《目前形势和我们的任务》。当然毛主席的文章可不止是这些。《矛盾论》《实践论》等等。这些都充分说明了文字工作的重要，而要做好秘书工作，文字工作是非常</w:t>
      </w:r>
      <w:r>
        <w:rPr>
          <w:rFonts w:ascii="仿宋" w:eastAsia="仿宋" w:hAnsi="仿宋" w:cs="Helvetica" w:hint="eastAsia"/>
          <w:color w:val="333333"/>
          <w:kern w:val="0"/>
          <w:sz w:val="32"/>
          <w:szCs w:val="32"/>
        </w:rPr>
        <w:lastRenderedPageBreak/>
        <w:t>重要的一环。</w:t>
      </w:r>
    </w:p>
    <w:p w14:paraId="2FC58C16" w14:textId="2BB07317" w:rsidR="00BE6A40" w:rsidRPr="005E1040" w:rsidRDefault="00D93ADB" w:rsidP="005E1040">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讲一个历史故事是</w:t>
      </w:r>
      <w:r w:rsidR="00C03A5A">
        <w:rPr>
          <w:rFonts w:ascii="仿宋" w:eastAsia="仿宋" w:hAnsi="仿宋" w:cs="Helvetica" w:hint="eastAsia"/>
          <w:color w:val="333333"/>
          <w:kern w:val="0"/>
          <w:sz w:val="32"/>
          <w:szCs w:val="32"/>
        </w:rPr>
        <w:t>为了</w:t>
      </w:r>
      <w:r>
        <w:rPr>
          <w:rFonts w:ascii="仿宋" w:eastAsia="仿宋" w:hAnsi="仿宋" w:cs="Helvetica" w:hint="eastAsia"/>
          <w:color w:val="333333"/>
          <w:kern w:val="0"/>
          <w:sz w:val="32"/>
          <w:szCs w:val="32"/>
        </w:rPr>
        <w:t>了解过去</w:t>
      </w:r>
      <w:r w:rsidR="001C621D">
        <w:rPr>
          <w:rFonts w:ascii="仿宋" w:eastAsia="仿宋" w:hAnsi="仿宋" w:cs="Helvetica" w:hint="eastAsia"/>
          <w:color w:val="333333"/>
          <w:kern w:val="0"/>
          <w:sz w:val="32"/>
          <w:szCs w:val="32"/>
        </w:rPr>
        <w:t>，认识过去是为了把握当下。</w:t>
      </w:r>
      <w:r w:rsidR="00C03A5A">
        <w:rPr>
          <w:rFonts w:ascii="仿宋" w:eastAsia="仿宋" w:hAnsi="仿宋" w:cs="Helvetica" w:hint="eastAsia"/>
          <w:color w:val="333333"/>
          <w:kern w:val="0"/>
          <w:sz w:val="32"/>
          <w:szCs w:val="32"/>
        </w:rPr>
        <w:t>对于当下，一方面</w:t>
      </w:r>
      <w:r w:rsidR="001C621D">
        <w:rPr>
          <w:rFonts w:ascii="仿宋" w:eastAsia="仿宋" w:hAnsi="仿宋" w:cs="Helvetica" w:hint="eastAsia"/>
          <w:color w:val="333333"/>
          <w:kern w:val="0"/>
          <w:sz w:val="32"/>
          <w:szCs w:val="32"/>
        </w:rPr>
        <w:t>引导学生关注</w:t>
      </w:r>
      <w:r>
        <w:rPr>
          <w:rFonts w:ascii="仿宋" w:eastAsia="仿宋" w:hAnsi="仿宋" w:cs="Helvetica" w:hint="eastAsia"/>
          <w:color w:val="333333"/>
          <w:kern w:val="0"/>
          <w:sz w:val="32"/>
          <w:szCs w:val="32"/>
        </w:rPr>
        <w:t>当代领导人</w:t>
      </w:r>
      <w:r w:rsidR="00C03A5A">
        <w:rPr>
          <w:rFonts w:ascii="仿宋" w:eastAsia="仿宋" w:hAnsi="仿宋" w:cs="Helvetica" w:hint="eastAsia"/>
          <w:color w:val="333333"/>
          <w:kern w:val="0"/>
          <w:sz w:val="32"/>
          <w:szCs w:val="32"/>
        </w:rPr>
        <w:t>的</w:t>
      </w:r>
      <w:r>
        <w:rPr>
          <w:rFonts w:ascii="仿宋" w:eastAsia="仿宋" w:hAnsi="仿宋" w:cs="Helvetica" w:hint="eastAsia"/>
          <w:color w:val="333333"/>
          <w:kern w:val="0"/>
          <w:sz w:val="32"/>
          <w:szCs w:val="32"/>
        </w:rPr>
        <w:t>简历</w:t>
      </w:r>
      <w:r w:rsidR="00C03A5A">
        <w:rPr>
          <w:rFonts w:ascii="仿宋" w:eastAsia="仿宋" w:hAnsi="仿宋" w:cs="Helvetica" w:hint="eastAsia"/>
          <w:color w:val="333333"/>
          <w:kern w:val="0"/>
          <w:sz w:val="32"/>
          <w:szCs w:val="32"/>
        </w:rPr>
        <w:t>，发现其中的秘书从业经历，将</w:t>
      </w:r>
      <w:r>
        <w:rPr>
          <w:rFonts w:ascii="仿宋" w:eastAsia="仿宋" w:hAnsi="仿宋" w:cs="Helvetica" w:hint="eastAsia"/>
          <w:color w:val="333333"/>
          <w:kern w:val="0"/>
          <w:sz w:val="32"/>
          <w:szCs w:val="32"/>
        </w:rPr>
        <w:t>学生</w:t>
      </w:r>
      <w:r w:rsidR="00C03A5A">
        <w:rPr>
          <w:rFonts w:ascii="仿宋" w:eastAsia="仿宋" w:hAnsi="仿宋" w:cs="Helvetica" w:hint="eastAsia"/>
          <w:color w:val="333333"/>
          <w:kern w:val="0"/>
          <w:sz w:val="32"/>
          <w:szCs w:val="32"/>
        </w:rPr>
        <w:t>对对秘书锻炼人有个更直观的领会</w:t>
      </w:r>
      <w:r>
        <w:rPr>
          <w:rFonts w:ascii="仿宋" w:eastAsia="仿宋" w:hAnsi="仿宋" w:cs="Helvetica" w:hint="eastAsia"/>
          <w:color w:val="333333"/>
          <w:kern w:val="0"/>
          <w:sz w:val="32"/>
          <w:szCs w:val="32"/>
        </w:rPr>
        <w:t>；</w:t>
      </w:r>
      <w:r w:rsidR="00C03A5A">
        <w:rPr>
          <w:rFonts w:ascii="仿宋" w:eastAsia="仿宋" w:hAnsi="仿宋" w:cs="Helvetica" w:hint="eastAsia"/>
          <w:color w:val="333333"/>
          <w:kern w:val="0"/>
          <w:sz w:val="32"/>
          <w:szCs w:val="32"/>
        </w:rPr>
        <w:t>另一方面</w:t>
      </w:r>
      <w:r>
        <w:rPr>
          <w:rFonts w:ascii="仿宋" w:eastAsia="仿宋" w:hAnsi="仿宋" w:cs="Helvetica" w:hint="eastAsia"/>
          <w:color w:val="333333"/>
          <w:kern w:val="0"/>
          <w:sz w:val="32"/>
          <w:szCs w:val="32"/>
        </w:rPr>
        <w:t>引入企业的实际，</w:t>
      </w:r>
      <w:r w:rsidR="00C03A5A">
        <w:rPr>
          <w:rFonts w:ascii="仿宋" w:eastAsia="仿宋" w:hAnsi="仿宋" w:cs="Helvetica" w:hint="eastAsia"/>
          <w:color w:val="333333"/>
          <w:kern w:val="0"/>
          <w:sz w:val="32"/>
          <w:szCs w:val="32"/>
        </w:rPr>
        <w:t>从国外的比尔﹒盖</w:t>
      </w:r>
      <w:proofErr w:type="gramStart"/>
      <w:r w:rsidR="00C03A5A">
        <w:rPr>
          <w:rFonts w:ascii="仿宋" w:eastAsia="仿宋" w:hAnsi="仿宋" w:cs="Helvetica" w:hint="eastAsia"/>
          <w:color w:val="333333"/>
          <w:kern w:val="0"/>
          <w:sz w:val="32"/>
          <w:szCs w:val="32"/>
        </w:rPr>
        <w:t>茨</w:t>
      </w:r>
      <w:proofErr w:type="gramEnd"/>
      <w:r w:rsidR="00C03A5A">
        <w:rPr>
          <w:rFonts w:ascii="仿宋" w:eastAsia="仿宋" w:hAnsi="仿宋" w:cs="Helvetica" w:hint="eastAsia"/>
          <w:color w:val="333333"/>
          <w:kern w:val="0"/>
          <w:sz w:val="32"/>
          <w:szCs w:val="32"/>
        </w:rPr>
        <w:t>对秘书露宝的评价到国内企业家代表任正非对秘书工作重要性的评价。</w:t>
      </w:r>
      <w:r>
        <w:rPr>
          <w:rFonts w:ascii="仿宋" w:eastAsia="仿宋" w:hAnsi="仿宋" w:cs="Helvetica" w:hint="eastAsia"/>
          <w:color w:val="333333"/>
          <w:kern w:val="0"/>
          <w:sz w:val="32"/>
          <w:szCs w:val="32"/>
        </w:rPr>
        <w:t>从政治延伸到经济社会领域，同学们从多个角度认识</w:t>
      </w:r>
      <w:r w:rsidR="00C03A5A">
        <w:rPr>
          <w:rFonts w:ascii="仿宋" w:eastAsia="仿宋" w:hAnsi="仿宋" w:cs="Helvetica" w:hint="eastAsia"/>
          <w:color w:val="333333"/>
          <w:kern w:val="0"/>
          <w:sz w:val="32"/>
          <w:szCs w:val="32"/>
        </w:rPr>
        <w:t>到</w:t>
      </w:r>
      <w:r>
        <w:rPr>
          <w:rFonts w:ascii="仿宋" w:eastAsia="仿宋" w:hAnsi="仿宋" w:cs="Helvetica" w:hint="eastAsia"/>
          <w:color w:val="333333"/>
          <w:kern w:val="0"/>
          <w:sz w:val="32"/>
          <w:szCs w:val="32"/>
        </w:rPr>
        <w:t>秘书工作的重要</w:t>
      </w:r>
      <w:r w:rsidR="00C03A5A">
        <w:rPr>
          <w:rFonts w:ascii="仿宋" w:eastAsia="仿宋" w:hAnsi="仿宋" w:cs="Helvetica" w:hint="eastAsia"/>
          <w:color w:val="333333"/>
          <w:kern w:val="0"/>
          <w:sz w:val="32"/>
          <w:szCs w:val="32"/>
        </w:rPr>
        <w:t>性。</w:t>
      </w:r>
      <w:r w:rsidR="005E1040">
        <w:rPr>
          <w:rFonts w:ascii="仿宋" w:eastAsia="仿宋" w:hAnsi="仿宋" w:cs="Helvetica" w:hint="eastAsia"/>
          <w:color w:val="333333"/>
          <w:kern w:val="0"/>
          <w:sz w:val="32"/>
          <w:szCs w:val="32"/>
        </w:rPr>
        <w:t>最后带领大家学</w:t>
      </w:r>
      <w:proofErr w:type="gramStart"/>
      <w:r w:rsidR="005E1040">
        <w:rPr>
          <w:rFonts w:ascii="仿宋" w:eastAsia="仿宋" w:hAnsi="仿宋" w:cs="Helvetica" w:hint="eastAsia"/>
          <w:color w:val="333333"/>
          <w:kern w:val="0"/>
          <w:sz w:val="32"/>
          <w:szCs w:val="32"/>
        </w:rPr>
        <w:t>习习近</w:t>
      </w:r>
      <w:proofErr w:type="gramEnd"/>
      <w:r w:rsidR="005E1040">
        <w:rPr>
          <w:rFonts w:ascii="仿宋" w:eastAsia="仿宋" w:hAnsi="仿宋" w:cs="Helvetica" w:hint="eastAsia"/>
          <w:color w:val="333333"/>
          <w:kern w:val="0"/>
          <w:sz w:val="32"/>
          <w:szCs w:val="32"/>
        </w:rPr>
        <w:t>平总书记写的《秘书工作的风范—与地县办公室干部谈心》来进一步从实践角度来讲述秘书的修养，进一步深化学生对于秘书角色定位的全面系统理解。</w:t>
      </w:r>
    </w:p>
    <w:p w14:paraId="489BF385" w14:textId="3F156373"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通过引入的案例让学生掌握秘书的含义，熟悉秘书工作的特点，认识到秘书的重要性，从内心端正对于秘书工作的认识，提高秘书从业的政治站位高度。</w:t>
      </w:r>
    </w:p>
    <w:p w14:paraId="21DA12C1" w14:textId="1885586E"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教学方法有历史文献分析法、故事法、讨论法、辩论法等教学方法。</w:t>
      </w:r>
      <w:r w:rsidR="00D14B57">
        <w:rPr>
          <w:rFonts w:ascii="仿宋" w:eastAsia="仿宋" w:hAnsi="仿宋" w:cs="Helvetica" w:hint="eastAsia"/>
          <w:color w:val="333333"/>
          <w:kern w:val="0"/>
          <w:sz w:val="32"/>
          <w:szCs w:val="32"/>
        </w:rPr>
        <w:t>多种教学方法</w:t>
      </w:r>
      <w:r>
        <w:rPr>
          <w:rFonts w:ascii="仿宋" w:eastAsia="仿宋" w:hAnsi="仿宋" w:cs="Helvetica" w:hint="eastAsia"/>
          <w:color w:val="333333"/>
          <w:kern w:val="0"/>
          <w:sz w:val="32"/>
          <w:szCs w:val="32"/>
        </w:rPr>
        <w:t>在课程中</w:t>
      </w:r>
      <w:r w:rsidR="00D14B57">
        <w:rPr>
          <w:rFonts w:ascii="仿宋" w:eastAsia="仿宋" w:hAnsi="仿宋" w:cs="Helvetica" w:hint="eastAsia"/>
          <w:color w:val="333333"/>
          <w:kern w:val="0"/>
          <w:sz w:val="32"/>
          <w:szCs w:val="32"/>
        </w:rPr>
        <w:t>交叉使用。</w:t>
      </w:r>
    </w:p>
    <w:commentRangeEnd w:id="5"/>
    <w:p w14:paraId="460E3CFF" w14:textId="77777777" w:rsidR="00BE6A40" w:rsidRDefault="000F4E3C" w:rsidP="000F4E3C">
      <w:pPr>
        <w:spacing w:line="560" w:lineRule="exact"/>
        <w:ind w:firstLineChars="200" w:firstLine="420"/>
        <w:rPr>
          <w:rFonts w:ascii="仿宋" w:eastAsia="仿宋" w:hAnsi="仿宋" w:cs="Helvetica" w:hint="eastAsia"/>
          <w:color w:val="333333"/>
          <w:kern w:val="0"/>
          <w:sz w:val="32"/>
          <w:szCs w:val="32"/>
        </w:rPr>
      </w:pPr>
      <w:r>
        <w:rPr>
          <w:rStyle w:val="a8"/>
        </w:rPr>
        <w:commentReference w:id="5"/>
      </w:r>
      <w:r w:rsidR="00D93ADB">
        <w:rPr>
          <w:rFonts w:ascii="仿宋" w:eastAsia="仿宋" w:hAnsi="仿宋" w:cs="Helvetica" w:hint="eastAsia"/>
          <w:color w:val="333333"/>
          <w:kern w:val="0"/>
          <w:sz w:val="32"/>
          <w:szCs w:val="32"/>
        </w:rPr>
        <w:t>4.教学实践情况</w:t>
      </w:r>
    </w:p>
    <w:p w14:paraId="583F8532" w14:textId="72B1CB73" w:rsidR="0083378C" w:rsidRDefault="0083378C">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第一步 秘书的含义</w:t>
      </w:r>
      <w:r w:rsidR="00D14B57">
        <w:rPr>
          <w:rFonts w:ascii="仿宋" w:eastAsia="仿宋" w:hAnsi="仿宋" w:cs="Helvetica" w:hint="eastAsia"/>
          <w:color w:val="333333"/>
          <w:kern w:val="0"/>
          <w:sz w:val="32"/>
          <w:szCs w:val="32"/>
        </w:rPr>
        <w:t>和特点</w:t>
      </w:r>
      <w:r>
        <w:rPr>
          <w:rFonts w:ascii="仿宋" w:eastAsia="仿宋" w:hAnsi="仿宋" w:cs="Helvetica" w:hint="eastAsia"/>
          <w:color w:val="333333"/>
          <w:kern w:val="0"/>
          <w:sz w:val="32"/>
          <w:szCs w:val="32"/>
        </w:rPr>
        <w:t xml:space="preserve"> </w:t>
      </w:r>
      <w:r w:rsidR="00D14B57">
        <w:rPr>
          <w:rFonts w:ascii="仿宋" w:eastAsia="仿宋" w:hAnsi="仿宋" w:cs="Helvetica" w:hint="eastAsia"/>
          <w:color w:val="333333"/>
          <w:kern w:val="0"/>
          <w:sz w:val="32"/>
          <w:szCs w:val="32"/>
        </w:rPr>
        <w:t xml:space="preserve"> </w:t>
      </w:r>
      <w:r>
        <w:rPr>
          <w:rFonts w:ascii="仿宋" w:eastAsia="仿宋" w:hAnsi="仿宋" w:cs="Helvetica" w:hint="eastAsia"/>
          <w:color w:val="333333"/>
          <w:kern w:val="0"/>
          <w:sz w:val="32"/>
          <w:szCs w:val="32"/>
        </w:rPr>
        <w:t>从对秘书二字的探源开始</w:t>
      </w:r>
    </w:p>
    <w:p w14:paraId="2DB1C517" w14:textId="216DDBF3" w:rsidR="0083378C" w:rsidRDefault="0083378C">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 xml:space="preserve">第二步 秘书工作的重要性  </w:t>
      </w:r>
      <w:r w:rsidR="00B70E3E">
        <w:rPr>
          <w:rFonts w:ascii="仿宋" w:eastAsia="仿宋" w:hAnsi="仿宋" w:cs="Helvetica" w:hint="eastAsia"/>
          <w:color w:val="333333"/>
          <w:kern w:val="0"/>
          <w:sz w:val="32"/>
          <w:szCs w:val="32"/>
        </w:rPr>
        <w:t>从历史和当下两个视角来阐释。历史方面，讲一个历史故事，一代伟人毛泽东也是笔杆子，笔杆子也是赢得革命胜利的一方面原因。当下这个角度，引入当代领导人简历，得出秘书是个锻炼人的工作。</w:t>
      </w:r>
      <w:r>
        <w:rPr>
          <w:rFonts w:ascii="仿宋" w:eastAsia="仿宋" w:hAnsi="仿宋" w:cs="Helvetica" w:hint="eastAsia"/>
          <w:color w:val="333333"/>
          <w:kern w:val="0"/>
          <w:sz w:val="32"/>
          <w:szCs w:val="32"/>
        </w:rPr>
        <w:t>引入问题</w:t>
      </w:r>
      <w:r w:rsidR="00B70E3E">
        <w:rPr>
          <w:rFonts w:ascii="仿宋" w:eastAsia="仿宋" w:hAnsi="仿宋" w:cs="Helvetica" w:hint="eastAsia"/>
          <w:color w:val="333333"/>
          <w:kern w:val="0"/>
          <w:sz w:val="32"/>
          <w:szCs w:val="32"/>
        </w:rPr>
        <w:t>进行辩论</w:t>
      </w:r>
      <w:r>
        <w:rPr>
          <w:rFonts w:ascii="仿宋" w:eastAsia="仿宋" w:hAnsi="仿宋" w:cs="Helvetica" w:hint="eastAsia"/>
          <w:color w:val="333333"/>
          <w:kern w:val="0"/>
          <w:sz w:val="32"/>
          <w:szCs w:val="32"/>
        </w:rPr>
        <w:t>“做秘书是为了不做秘书”</w:t>
      </w:r>
      <w:r w:rsidR="00B70E3E">
        <w:rPr>
          <w:rFonts w:ascii="仿宋" w:eastAsia="仿宋" w:hAnsi="仿宋" w:cs="Helvetica" w:hint="eastAsia"/>
          <w:color w:val="333333"/>
          <w:kern w:val="0"/>
          <w:sz w:val="32"/>
          <w:szCs w:val="32"/>
        </w:rPr>
        <w:t>得出辩证看待这一说法，</w:t>
      </w:r>
      <w:proofErr w:type="gramStart"/>
      <w:r w:rsidR="00B70E3E">
        <w:rPr>
          <w:rFonts w:ascii="仿宋" w:eastAsia="仿宋" w:hAnsi="仿宋" w:cs="Helvetica" w:hint="eastAsia"/>
          <w:color w:val="333333"/>
          <w:kern w:val="0"/>
          <w:sz w:val="32"/>
          <w:szCs w:val="32"/>
        </w:rPr>
        <w:t>申明做</w:t>
      </w:r>
      <w:proofErr w:type="gramEnd"/>
      <w:r w:rsidR="00B70E3E">
        <w:rPr>
          <w:rFonts w:ascii="仿宋" w:eastAsia="仿宋" w:hAnsi="仿宋" w:cs="Helvetica" w:hint="eastAsia"/>
          <w:color w:val="333333"/>
          <w:kern w:val="0"/>
          <w:sz w:val="32"/>
          <w:szCs w:val="32"/>
        </w:rPr>
        <w:t>秘书是为了做好秘书</w:t>
      </w:r>
      <w:r>
        <w:rPr>
          <w:rFonts w:ascii="仿宋" w:eastAsia="仿宋" w:hAnsi="仿宋" w:cs="Helvetica" w:hint="eastAsia"/>
          <w:color w:val="333333"/>
          <w:kern w:val="0"/>
          <w:sz w:val="32"/>
          <w:szCs w:val="32"/>
        </w:rPr>
        <w:t>。</w:t>
      </w:r>
      <w:r w:rsidR="00B70E3E">
        <w:rPr>
          <w:rFonts w:ascii="仿宋" w:eastAsia="仿宋" w:hAnsi="仿宋" w:cs="Helvetica" w:hint="eastAsia"/>
          <w:color w:val="333333"/>
          <w:kern w:val="0"/>
          <w:sz w:val="32"/>
          <w:szCs w:val="32"/>
        </w:rPr>
        <w:t>在当下这个角度还要</w:t>
      </w:r>
      <w:r w:rsidR="00B70E3E">
        <w:rPr>
          <w:rFonts w:ascii="仿宋" w:eastAsia="仿宋" w:hAnsi="仿宋" w:cs="Helvetica" w:hint="eastAsia"/>
          <w:color w:val="333333"/>
          <w:kern w:val="0"/>
          <w:sz w:val="32"/>
          <w:szCs w:val="32"/>
        </w:rPr>
        <w:lastRenderedPageBreak/>
        <w:t>横向展开，从政治领域到经济领域，举例</w:t>
      </w:r>
      <w:r w:rsidR="00C03A5A">
        <w:rPr>
          <w:rFonts w:ascii="仿宋" w:eastAsia="仿宋" w:hAnsi="仿宋" w:cs="Helvetica" w:hint="eastAsia"/>
          <w:color w:val="333333"/>
          <w:kern w:val="0"/>
          <w:sz w:val="32"/>
          <w:szCs w:val="32"/>
        </w:rPr>
        <w:t>比尔﹒盖</w:t>
      </w:r>
      <w:proofErr w:type="gramStart"/>
      <w:r w:rsidR="00C03A5A">
        <w:rPr>
          <w:rFonts w:ascii="仿宋" w:eastAsia="仿宋" w:hAnsi="仿宋" w:cs="Helvetica" w:hint="eastAsia"/>
          <w:color w:val="333333"/>
          <w:kern w:val="0"/>
          <w:sz w:val="32"/>
          <w:szCs w:val="32"/>
        </w:rPr>
        <w:t>茨</w:t>
      </w:r>
      <w:proofErr w:type="gramEnd"/>
      <w:r w:rsidR="00C03A5A">
        <w:rPr>
          <w:rFonts w:ascii="仿宋" w:eastAsia="仿宋" w:hAnsi="仿宋" w:cs="Helvetica" w:hint="eastAsia"/>
          <w:color w:val="333333"/>
          <w:kern w:val="0"/>
          <w:sz w:val="32"/>
          <w:szCs w:val="32"/>
        </w:rPr>
        <w:t>和秘书露宝；任正非对秘书工作重要性的表述</w:t>
      </w:r>
      <w:r w:rsidR="00B70E3E">
        <w:rPr>
          <w:rFonts w:ascii="仿宋" w:eastAsia="仿宋" w:hAnsi="仿宋" w:cs="Helvetica" w:hint="eastAsia"/>
          <w:color w:val="333333"/>
          <w:kern w:val="0"/>
          <w:sz w:val="32"/>
          <w:szCs w:val="32"/>
        </w:rPr>
        <w:t>，从而得出秘书在各行各业都是非常重要的。</w:t>
      </w:r>
    </w:p>
    <w:p w14:paraId="3D032868" w14:textId="409DE040" w:rsidR="0083378C" w:rsidRDefault="0083378C">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第三步</w:t>
      </w:r>
      <w:r w:rsidR="0006730E">
        <w:rPr>
          <w:rFonts w:ascii="仿宋" w:eastAsia="仿宋" w:hAnsi="仿宋" w:cs="Helvetica" w:hint="eastAsia"/>
          <w:color w:val="333333"/>
          <w:kern w:val="0"/>
          <w:sz w:val="32"/>
          <w:szCs w:val="32"/>
        </w:rPr>
        <w:t xml:space="preserve"> </w:t>
      </w:r>
      <w:r>
        <w:rPr>
          <w:rFonts w:ascii="仿宋" w:eastAsia="仿宋" w:hAnsi="仿宋" w:cs="Helvetica" w:hint="eastAsia"/>
          <w:color w:val="333333"/>
          <w:kern w:val="0"/>
          <w:sz w:val="32"/>
          <w:szCs w:val="32"/>
        </w:rPr>
        <w:t xml:space="preserve">秘书的修养 </w:t>
      </w:r>
      <w:r w:rsidR="00C03A5A">
        <w:rPr>
          <w:rFonts w:ascii="仿宋" w:eastAsia="仿宋" w:hAnsi="仿宋" w:cs="Helvetica" w:hint="eastAsia"/>
          <w:color w:val="333333"/>
          <w:kern w:val="0"/>
          <w:sz w:val="32"/>
          <w:szCs w:val="32"/>
        </w:rPr>
        <w:t>读原文，</w:t>
      </w:r>
      <w:r w:rsidR="00F930D8">
        <w:rPr>
          <w:rFonts w:ascii="仿宋" w:eastAsia="仿宋" w:hAnsi="仿宋" w:cs="Helvetica" w:hint="eastAsia"/>
          <w:color w:val="333333"/>
          <w:kern w:val="0"/>
          <w:sz w:val="32"/>
          <w:szCs w:val="32"/>
        </w:rPr>
        <w:t>带学生阅读</w:t>
      </w:r>
      <w:bookmarkStart w:id="28" w:name="OLE_LINK1"/>
      <w:r w:rsidR="00C03A5A">
        <w:rPr>
          <w:rFonts w:ascii="仿宋" w:eastAsia="仿宋" w:hAnsi="仿宋" w:cs="Helvetica" w:hint="eastAsia"/>
          <w:color w:val="333333"/>
          <w:kern w:val="0"/>
          <w:sz w:val="32"/>
          <w:szCs w:val="32"/>
        </w:rPr>
        <w:t>习近平《秘书工作的风范—与地县办公室干部谈心》</w:t>
      </w:r>
      <w:bookmarkEnd w:id="28"/>
      <w:r w:rsidR="00F930D8">
        <w:rPr>
          <w:rFonts w:ascii="仿宋" w:eastAsia="仿宋" w:hAnsi="仿宋" w:cs="Helvetica" w:hint="eastAsia"/>
          <w:color w:val="333333"/>
          <w:kern w:val="0"/>
          <w:sz w:val="32"/>
          <w:szCs w:val="32"/>
        </w:rPr>
        <w:t>，总结</w:t>
      </w:r>
      <w:proofErr w:type="gramStart"/>
      <w:r w:rsidR="00F930D8">
        <w:rPr>
          <w:rFonts w:ascii="仿宋" w:eastAsia="仿宋" w:hAnsi="仿宋" w:cs="Helvetica" w:hint="eastAsia"/>
          <w:color w:val="333333"/>
          <w:kern w:val="0"/>
          <w:sz w:val="32"/>
          <w:szCs w:val="32"/>
        </w:rPr>
        <w:t>出</w:t>
      </w:r>
      <w:r>
        <w:rPr>
          <w:rFonts w:ascii="仿宋" w:eastAsia="仿宋" w:hAnsi="仿宋" w:cs="Helvetica" w:hint="eastAsia"/>
          <w:color w:val="333333"/>
          <w:kern w:val="0"/>
          <w:sz w:val="32"/>
          <w:szCs w:val="32"/>
        </w:rPr>
        <w:t>做好</w:t>
      </w:r>
      <w:proofErr w:type="gramEnd"/>
      <w:r>
        <w:rPr>
          <w:rFonts w:ascii="仿宋" w:eastAsia="仿宋" w:hAnsi="仿宋" w:cs="Helvetica" w:hint="eastAsia"/>
          <w:color w:val="333333"/>
          <w:kern w:val="0"/>
          <w:sz w:val="32"/>
          <w:szCs w:val="32"/>
        </w:rPr>
        <w:t>秘书工作</w:t>
      </w:r>
      <w:r w:rsidR="00F930D8">
        <w:rPr>
          <w:rFonts w:ascii="仿宋" w:eastAsia="仿宋" w:hAnsi="仿宋" w:cs="Helvetica" w:hint="eastAsia"/>
          <w:color w:val="333333"/>
          <w:kern w:val="0"/>
          <w:sz w:val="32"/>
          <w:szCs w:val="32"/>
        </w:rPr>
        <w:t>在素养方面的一系列要求，</w:t>
      </w:r>
      <w:r w:rsidR="002A22DE">
        <w:rPr>
          <w:rFonts w:ascii="仿宋" w:eastAsia="仿宋" w:hAnsi="仿宋" w:cs="Helvetica" w:hint="eastAsia"/>
          <w:color w:val="333333"/>
          <w:kern w:val="0"/>
          <w:sz w:val="32"/>
          <w:szCs w:val="32"/>
        </w:rPr>
        <w:t>简言之</w:t>
      </w:r>
      <w:r>
        <w:rPr>
          <w:rFonts w:ascii="仿宋" w:eastAsia="仿宋" w:hAnsi="仿宋" w:cs="Helvetica" w:hint="eastAsia"/>
          <w:color w:val="333333"/>
          <w:kern w:val="0"/>
          <w:sz w:val="32"/>
          <w:szCs w:val="32"/>
        </w:rPr>
        <w:t>实实在在做人，踏踏实实做事。</w:t>
      </w:r>
    </w:p>
    <w:p w14:paraId="5FB9E88B" w14:textId="77777777" w:rsidR="00BE6A40" w:rsidRDefault="00BE6A40">
      <w:pPr>
        <w:spacing w:line="560" w:lineRule="exact"/>
        <w:ind w:firstLineChars="200" w:firstLine="643"/>
        <w:rPr>
          <w:rFonts w:ascii="仿宋" w:eastAsia="仿宋" w:hAnsi="仿宋" w:cs="Helvetica" w:hint="eastAsia"/>
          <w:b/>
          <w:color w:val="333333"/>
          <w:kern w:val="0"/>
          <w:sz w:val="32"/>
          <w:szCs w:val="32"/>
        </w:rPr>
      </w:pPr>
    </w:p>
    <w:p w14:paraId="7A1B0AB6" w14:textId="77777777" w:rsidR="00BE6A40" w:rsidRDefault="00D93ADB">
      <w:pPr>
        <w:spacing w:line="560" w:lineRule="exact"/>
        <w:ind w:firstLineChars="200" w:firstLine="643"/>
        <w:rPr>
          <w:rFonts w:ascii="仿宋" w:eastAsia="仿宋" w:hAnsi="仿宋" w:cs="Helvetica" w:hint="eastAsia"/>
          <w:b/>
          <w:color w:val="333333"/>
          <w:kern w:val="0"/>
          <w:sz w:val="32"/>
          <w:szCs w:val="32"/>
        </w:rPr>
      </w:pPr>
      <w:r>
        <w:rPr>
          <w:rFonts w:ascii="仿宋" w:eastAsia="仿宋" w:hAnsi="仿宋" w:cs="Helvetica" w:hint="eastAsia"/>
          <w:b/>
          <w:color w:val="333333"/>
          <w:kern w:val="0"/>
          <w:sz w:val="32"/>
          <w:szCs w:val="32"/>
        </w:rPr>
        <w:t>二、与课程教学内容相结合的思政融入点</w:t>
      </w:r>
    </w:p>
    <w:tbl>
      <w:tblPr>
        <w:tblW w:w="8779" w:type="dxa"/>
        <w:shd w:val="clear" w:color="auto" w:fill="FFFFFF"/>
        <w:tblLayout w:type="fixed"/>
        <w:tblCellMar>
          <w:left w:w="0" w:type="dxa"/>
          <w:right w:w="0" w:type="dxa"/>
        </w:tblCellMar>
        <w:tblLook w:val="04A0" w:firstRow="1" w:lastRow="0" w:firstColumn="1" w:lastColumn="0" w:noHBand="0" w:noVBand="1"/>
      </w:tblPr>
      <w:tblGrid>
        <w:gridCol w:w="2762"/>
        <w:gridCol w:w="1481"/>
        <w:gridCol w:w="4536"/>
      </w:tblGrid>
      <w:tr w:rsidR="006B4C98" w14:paraId="16A88CEE" w14:textId="77777777" w:rsidTr="006B4C98">
        <w:trPr>
          <w:trHeight w:val="476"/>
        </w:trPr>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A76EFBC" w14:textId="77777777" w:rsidR="00BE6A40" w:rsidRDefault="00D93ADB">
            <w:pPr>
              <w:widowControl/>
              <w:spacing w:line="207" w:lineRule="atLeast"/>
              <w:ind w:firstLineChars="50" w:firstLine="120"/>
              <w:jc w:val="center"/>
              <w:rPr>
                <w:rFonts w:ascii="宋体" w:eastAsia="宋体" w:hAnsi="宋体" w:cs="宋体" w:hint="eastAsia"/>
                <w:color w:val="333333"/>
                <w:kern w:val="0"/>
                <w:sz w:val="24"/>
                <w:szCs w:val="24"/>
              </w:rPr>
            </w:pPr>
            <w:r>
              <w:rPr>
                <w:rFonts w:ascii="仿宋" w:eastAsia="仿宋" w:hAnsi="仿宋" w:cs="宋体" w:hint="eastAsia"/>
                <w:color w:val="000000"/>
                <w:kern w:val="0"/>
                <w:sz w:val="24"/>
                <w:szCs w:val="24"/>
              </w:rPr>
              <w:t>授课内容</w:t>
            </w:r>
          </w:p>
        </w:tc>
        <w:tc>
          <w:tcPr>
            <w:tcW w:w="148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FD7F6CF" w14:textId="77777777" w:rsidR="00BE6A40" w:rsidRDefault="00D93ADB">
            <w:pPr>
              <w:widowControl/>
              <w:spacing w:line="207" w:lineRule="atLeast"/>
              <w:ind w:firstLineChars="50" w:firstLine="120"/>
              <w:jc w:val="center"/>
              <w:rPr>
                <w:rFonts w:ascii="宋体" w:eastAsia="宋体" w:hAnsi="宋体" w:cs="宋体" w:hint="eastAsia"/>
                <w:color w:val="333333"/>
                <w:kern w:val="0"/>
                <w:sz w:val="24"/>
                <w:szCs w:val="24"/>
              </w:rPr>
            </w:pPr>
            <w:proofErr w:type="gramStart"/>
            <w:r>
              <w:rPr>
                <w:rFonts w:ascii="仿宋" w:eastAsia="仿宋" w:hAnsi="仿宋" w:cs="宋体" w:hint="eastAsia"/>
                <w:color w:val="000000"/>
                <w:kern w:val="0"/>
                <w:sz w:val="24"/>
                <w:szCs w:val="24"/>
              </w:rPr>
              <w:t>思政融入</w:t>
            </w:r>
            <w:proofErr w:type="gramEnd"/>
            <w:r>
              <w:rPr>
                <w:rFonts w:ascii="仿宋" w:eastAsia="仿宋" w:hAnsi="仿宋" w:cs="宋体" w:hint="eastAsia"/>
                <w:color w:val="000000"/>
                <w:kern w:val="0"/>
                <w:sz w:val="24"/>
                <w:szCs w:val="24"/>
              </w:rPr>
              <w:t>点</w:t>
            </w:r>
          </w:p>
        </w:tc>
        <w:tc>
          <w:tcPr>
            <w:tcW w:w="453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B24323F" w14:textId="77777777" w:rsidR="00BE6A40" w:rsidRDefault="00D93ADB">
            <w:pPr>
              <w:widowControl/>
              <w:spacing w:line="207" w:lineRule="atLeast"/>
              <w:ind w:firstLineChars="400" w:firstLine="960"/>
              <w:jc w:val="center"/>
              <w:rPr>
                <w:rFonts w:ascii="宋体" w:eastAsia="宋体" w:hAnsi="宋体" w:cs="宋体" w:hint="eastAsia"/>
                <w:color w:val="333333"/>
                <w:kern w:val="0"/>
                <w:sz w:val="24"/>
                <w:szCs w:val="24"/>
              </w:rPr>
            </w:pPr>
            <w:r>
              <w:rPr>
                <w:rFonts w:ascii="仿宋" w:eastAsia="仿宋" w:hAnsi="仿宋" w:cs="宋体" w:hint="eastAsia"/>
                <w:color w:val="000000"/>
                <w:kern w:val="0"/>
                <w:sz w:val="24"/>
                <w:szCs w:val="24"/>
              </w:rPr>
              <w:t>教学过程和教学方法</w:t>
            </w:r>
          </w:p>
        </w:tc>
      </w:tr>
      <w:tr w:rsidR="006B4C98" w14:paraId="654D4392" w14:textId="77777777" w:rsidTr="006B4C98">
        <w:trPr>
          <w:trHeight w:val="476"/>
        </w:trPr>
        <w:tc>
          <w:tcPr>
            <w:tcW w:w="276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F0769DC" w14:textId="45539211" w:rsidR="00B506DA" w:rsidRDefault="00B506DA" w:rsidP="00B506DA">
            <w:pPr>
              <w:widowControl/>
              <w:spacing w:line="207" w:lineRule="atLeast"/>
              <w:rPr>
                <w:ins w:id="29" w:author="fajuan zhu" w:date="2025-04-08T09:50:00Z" w16du:dateUtc="2025-04-08T01:50:00Z"/>
                <w:rFonts w:ascii="Calibri" w:eastAsia="仿宋" w:hAnsi="Calibri" w:cs="Calibri"/>
                <w:color w:val="000000"/>
                <w:kern w:val="0"/>
                <w:sz w:val="24"/>
                <w:szCs w:val="24"/>
              </w:rPr>
            </w:pPr>
            <w:ins w:id="30" w:author="fajuan zhu" w:date="2025-04-08T09:50:00Z" w16du:dateUtc="2025-04-08T01:50:00Z">
              <w:r>
                <w:rPr>
                  <w:rFonts w:ascii="Calibri" w:eastAsia="仿宋" w:hAnsi="Calibri" w:cs="Calibri" w:hint="eastAsia"/>
                  <w:color w:val="000000"/>
                  <w:kern w:val="0"/>
                  <w:sz w:val="24"/>
                  <w:szCs w:val="24"/>
                </w:rPr>
                <w:t>第一章秘书的角色定位</w:t>
              </w:r>
            </w:ins>
          </w:p>
          <w:p w14:paraId="41CE717D" w14:textId="76E367F6" w:rsidR="00D44138" w:rsidRDefault="00A6456A" w:rsidP="00B506DA">
            <w:pPr>
              <w:widowControl/>
              <w:spacing w:line="207" w:lineRule="atLeast"/>
              <w:rPr>
                <w:ins w:id="31" w:author="fajuan zhu" w:date="2025-04-08T10:11:00Z" w16du:dateUtc="2025-04-08T02:11:00Z"/>
                <w:rFonts w:ascii="Calibri" w:eastAsia="仿宋" w:hAnsi="Calibri" w:cs="Calibri"/>
                <w:color w:val="000000"/>
                <w:kern w:val="0"/>
                <w:sz w:val="24"/>
                <w:szCs w:val="24"/>
              </w:rPr>
            </w:pPr>
            <w:ins w:id="32" w:author="fajuan zhu" w:date="2025-04-08T11:06:00Z" w16du:dateUtc="2025-04-08T03:06:00Z">
              <w:r>
                <w:rPr>
                  <w:noProof/>
                </w:rPr>
                <w:drawing>
                  <wp:inline distT="0" distB="0" distL="0" distR="0" wp14:anchorId="2844D564" wp14:editId="005AA880">
                    <wp:extent cx="1616710" cy="909320"/>
                    <wp:effectExtent l="0" t="0" r="2540" b="5080"/>
                    <wp:docPr id="10396201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2014"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616710" cy="909320"/>
                            </a:xfrm>
                            <a:prstGeom prst="rect">
                              <a:avLst/>
                            </a:prstGeom>
                          </pic:spPr>
                        </pic:pic>
                      </a:graphicData>
                    </a:graphic>
                  </wp:inline>
                </w:drawing>
              </w:r>
            </w:ins>
          </w:p>
          <w:p w14:paraId="24D42386" w14:textId="33314113" w:rsidR="0006730E" w:rsidRPr="00B506DA" w:rsidDel="006B4C98" w:rsidRDefault="0006730E" w:rsidP="00B506DA">
            <w:pPr>
              <w:widowControl/>
              <w:spacing w:line="207" w:lineRule="atLeast"/>
              <w:rPr>
                <w:del w:id="33" w:author="fajuan zhu" w:date="2025-04-08T10:26:00Z" w16du:dateUtc="2025-04-08T02:26:00Z"/>
                <w:rFonts w:ascii="Calibri" w:eastAsia="仿宋" w:hAnsi="Calibri" w:cs="Calibri"/>
                <w:color w:val="000000"/>
                <w:kern w:val="0"/>
                <w:sz w:val="24"/>
                <w:szCs w:val="24"/>
              </w:rPr>
            </w:pPr>
            <w:del w:id="34" w:author="fajuan zhu" w:date="2025-04-08T10:26:00Z" w16du:dateUtc="2025-04-08T02:26:00Z">
              <w:r w:rsidDel="006B4C98">
                <w:rPr>
                  <w:rFonts w:ascii="Calibri" w:eastAsia="仿宋" w:hAnsi="Calibri" w:cs="Calibri" w:hint="eastAsia"/>
                  <w:color w:val="000000"/>
                  <w:kern w:val="0"/>
                  <w:sz w:val="24"/>
                  <w:szCs w:val="24"/>
                </w:rPr>
                <w:delText>1.</w:delText>
              </w:r>
              <w:r w:rsidRPr="00B506DA" w:rsidDel="006B4C98">
                <w:rPr>
                  <w:rFonts w:ascii="Calibri" w:eastAsia="仿宋" w:hAnsi="Calibri" w:cs="Calibri" w:hint="eastAsia"/>
                  <w:color w:val="000000"/>
                  <w:kern w:val="0"/>
                  <w:sz w:val="24"/>
                  <w:szCs w:val="24"/>
                </w:rPr>
                <w:delText>秘书的含义</w:delText>
              </w:r>
            </w:del>
          </w:p>
          <w:p w14:paraId="6270F9C0" w14:textId="0F8BADB4" w:rsidR="0006730E" w:rsidRPr="00B506DA" w:rsidDel="006B4C98" w:rsidRDefault="0006730E" w:rsidP="00B506DA">
            <w:pPr>
              <w:widowControl/>
              <w:spacing w:line="207" w:lineRule="atLeast"/>
              <w:rPr>
                <w:del w:id="35" w:author="fajuan zhu" w:date="2025-04-08T10:26:00Z" w16du:dateUtc="2025-04-08T02:26:00Z"/>
                <w:rFonts w:ascii="Calibri" w:eastAsia="仿宋" w:hAnsi="Calibri" w:cs="Calibri"/>
                <w:color w:val="000000"/>
                <w:kern w:val="0"/>
                <w:sz w:val="24"/>
                <w:szCs w:val="24"/>
              </w:rPr>
            </w:pPr>
            <w:del w:id="36" w:author="fajuan zhu" w:date="2025-04-08T10:26:00Z" w16du:dateUtc="2025-04-08T02:26:00Z">
              <w:r w:rsidDel="006B4C98">
                <w:rPr>
                  <w:rFonts w:ascii="Calibri" w:eastAsia="仿宋" w:hAnsi="Calibri" w:cs="Calibri" w:hint="eastAsia"/>
                  <w:color w:val="000000"/>
                  <w:kern w:val="0"/>
                  <w:sz w:val="24"/>
                  <w:szCs w:val="24"/>
                </w:rPr>
                <w:delText>2.</w:delText>
              </w:r>
              <w:r w:rsidRPr="00B506DA" w:rsidDel="006B4C98">
                <w:rPr>
                  <w:rFonts w:ascii="Calibri" w:eastAsia="仿宋" w:hAnsi="Calibri" w:cs="Calibri" w:hint="eastAsia"/>
                  <w:color w:val="000000"/>
                  <w:kern w:val="0"/>
                  <w:sz w:val="24"/>
                  <w:szCs w:val="24"/>
                </w:rPr>
                <w:delText>秘书</w:delText>
              </w:r>
              <w:r w:rsidDel="006B4C98">
                <w:rPr>
                  <w:rFonts w:ascii="Calibri" w:eastAsia="仿宋" w:hAnsi="Calibri" w:cs="Calibri" w:hint="eastAsia"/>
                  <w:color w:val="000000"/>
                  <w:kern w:val="0"/>
                  <w:sz w:val="24"/>
                  <w:szCs w:val="24"/>
                </w:rPr>
                <w:delText>地位</w:delText>
              </w:r>
              <w:r w:rsidRPr="00B506DA" w:rsidDel="006B4C98">
                <w:rPr>
                  <w:rFonts w:ascii="Calibri" w:eastAsia="仿宋" w:hAnsi="Calibri" w:cs="Calibri" w:hint="eastAsia"/>
                  <w:color w:val="000000"/>
                  <w:kern w:val="0"/>
                  <w:sz w:val="24"/>
                  <w:szCs w:val="24"/>
                </w:rPr>
                <w:delText>的重要性</w:delText>
              </w:r>
            </w:del>
          </w:p>
          <w:p w14:paraId="5B334B78" w14:textId="7C939BD1" w:rsidR="00BE6A40" w:rsidRPr="00B506DA" w:rsidRDefault="0006730E" w:rsidP="00B506DA">
            <w:pPr>
              <w:widowControl/>
              <w:spacing w:line="207" w:lineRule="atLeast"/>
              <w:rPr>
                <w:rFonts w:ascii="宋体" w:eastAsia="宋体" w:hAnsi="宋体" w:cs="宋体" w:hint="eastAsia"/>
                <w:color w:val="333333"/>
                <w:kern w:val="0"/>
                <w:sz w:val="24"/>
                <w:szCs w:val="24"/>
              </w:rPr>
            </w:pPr>
            <w:del w:id="37" w:author="fajuan zhu" w:date="2025-04-08T10:26:00Z" w16du:dateUtc="2025-04-08T02:26:00Z">
              <w:r w:rsidDel="006B4C98">
                <w:rPr>
                  <w:rFonts w:ascii="Calibri" w:eastAsia="仿宋" w:hAnsi="Calibri" w:cs="Calibri" w:hint="eastAsia"/>
                  <w:color w:val="000000"/>
                  <w:kern w:val="0"/>
                  <w:sz w:val="24"/>
                  <w:szCs w:val="24"/>
                </w:rPr>
                <w:delText>3.</w:delText>
              </w:r>
              <w:r w:rsidDel="006B4C98">
                <w:rPr>
                  <w:rFonts w:ascii="Calibri" w:eastAsia="仿宋" w:hAnsi="Calibri" w:cs="Calibri" w:hint="eastAsia"/>
                  <w:color w:val="000000"/>
                  <w:kern w:val="0"/>
                  <w:sz w:val="24"/>
                  <w:szCs w:val="24"/>
                </w:rPr>
                <w:delText>秘书的修养</w:delText>
              </w:r>
              <w:r w:rsidR="00D93ADB" w:rsidRPr="00B506DA" w:rsidDel="006B4C98">
                <w:rPr>
                  <w:rFonts w:ascii="Calibri" w:eastAsia="仿宋" w:hAnsi="Calibri" w:cs="Calibri" w:hint="eastAsia"/>
                  <w:color w:val="000000"/>
                  <w:kern w:val="0"/>
                  <w:sz w:val="24"/>
                  <w:szCs w:val="24"/>
                </w:rPr>
                <w:delText> </w:delText>
              </w:r>
            </w:del>
          </w:p>
        </w:tc>
        <w:tc>
          <w:tcPr>
            <w:tcW w:w="14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491C891" w14:textId="77777777" w:rsidR="00B506DA" w:rsidRDefault="00B506DA">
            <w:pPr>
              <w:widowControl/>
              <w:spacing w:line="207" w:lineRule="atLeast"/>
              <w:ind w:firstLineChars="50" w:firstLine="120"/>
              <w:rPr>
                <w:ins w:id="38" w:author="fajuan zhu" w:date="2025-04-08T09:51:00Z" w16du:dateUtc="2025-04-08T01:51:00Z"/>
                <w:rFonts w:ascii="仿宋" w:eastAsia="仿宋" w:hAnsi="仿宋" w:cs="宋体" w:hint="eastAsia"/>
                <w:color w:val="000000"/>
                <w:kern w:val="0"/>
                <w:sz w:val="24"/>
                <w:szCs w:val="24"/>
              </w:rPr>
            </w:pPr>
          </w:p>
          <w:p w14:paraId="26CF72B7" w14:textId="77777777" w:rsidR="006B4C98" w:rsidRDefault="006B4C98">
            <w:pPr>
              <w:widowControl/>
              <w:spacing w:line="207" w:lineRule="atLeast"/>
              <w:ind w:firstLineChars="50" w:firstLine="120"/>
              <w:rPr>
                <w:ins w:id="39" w:author="fajuan zhu" w:date="2025-04-08T10:24:00Z" w16du:dateUtc="2025-04-08T02:24:00Z"/>
                <w:rFonts w:ascii="仿宋" w:eastAsia="仿宋" w:hAnsi="仿宋" w:cs="宋体" w:hint="eastAsia"/>
                <w:color w:val="000000"/>
                <w:kern w:val="0"/>
                <w:sz w:val="24"/>
                <w:szCs w:val="24"/>
              </w:rPr>
            </w:pPr>
          </w:p>
          <w:p w14:paraId="036CAB50" w14:textId="77777777" w:rsidR="006B4C98" w:rsidRDefault="006B4C98">
            <w:pPr>
              <w:widowControl/>
              <w:spacing w:line="207" w:lineRule="atLeast"/>
              <w:ind w:firstLineChars="50" w:firstLine="120"/>
              <w:rPr>
                <w:ins w:id="40" w:author="fajuan zhu" w:date="2025-04-08T10:24:00Z" w16du:dateUtc="2025-04-08T02:24:00Z"/>
                <w:rFonts w:ascii="仿宋" w:eastAsia="仿宋" w:hAnsi="仿宋" w:cs="宋体" w:hint="eastAsia"/>
                <w:color w:val="000000"/>
                <w:kern w:val="0"/>
                <w:sz w:val="24"/>
                <w:szCs w:val="24"/>
              </w:rPr>
            </w:pPr>
          </w:p>
          <w:p w14:paraId="03414A46" w14:textId="77777777" w:rsidR="006B4C98" w:rsidRDefault="006B4C98">
            <w:pPr>
              <w:widowControl/>
              <w:spacing w:line="207" w:lineRule="atLeast"/>
              <w:ind w:firstLineChars="50" w:firstLine="120"/>
              <w:rPr>
                <w:ins w:id="41" w:author="fajuan zhu" w:date="2025-04-08T10:24:00Z" w16du:dateUtc="2025-04-08T02:24:00Z"/>
                <w:rFonts w:ascii="仿宋" w:eastAsia="仿宋" w:hAnsi="仿宋" w:cs="宋体" w:hint="eastAsia"/>
                <w:color w:val="000000"/>
                <w:kern w:val="0"/>
                <w:sz w:val="24"/>
                <w:szCs w:val="24"/>
              </w:rPr>
            </w:pPr>
          </w:p>
          <w:p w14:paraId="357B4667" w14:textId="77777777" w:rsidR="006B4C98" w:rsidRDefault="006B4C98">
            <w:pPr>
              <w:widowControl/>
              <w:spacing w:line="207" w:lineRule="atLeast"/>
              <w:ind w:firstLineChars="50" w:firstLine="120"/>
              <w:rPr>
                <w:ins w:id="42" w:author="fajuan zhu" w:date="2025-04-08T10:24:00Z" w16du:dateUtc="2025-04-08T02:24:00Z"/>
                <w:rFonts w:ascii="仿宋" w:eastAsia="仿宋" w:hAnsi="仿宋" w:cs="宋体" w:hint="eastAsia"/>
                <w:color w:val="000000"/>
                <w:kern w:val="0"/>
                <w:sz w:val="24"/>
                <w:szCs w:val="24"/>
              </w:rPr>
            </w:pPr>
          </w:p>
          <w:p w14:paraId="06EF8ADC" w14:textId="77777777" w:rsidR="006B4C98" w:rsidRDefault="006B4C98">
            <w:pPr>
              <w:widowControl/>
              <w:spacing w:line="207" w:lineRule="atLeast"/>
              <w:ind w:firstLineChars="50" w:firstLine="120"/>
              <w:rPr>
                <w:ins w:id="43" w:author="fajuan zhu" w:date="2025-04-08T10:24:00Z" w16du:dateUtc="2025-04-08T02:24:00Z"/>
                <w:rFonts w:ascii="仿宋" w:eastAsia="仿宋" w:hAnsi="仿宋" w:cs="宋体" w:hint="eastAsia"/>
                <w:color w:val="000000"/>
                <w:kern w:val="0"/>
                <w:sz w:val="24"/>
                <w:szCs w:val="24"/>
              </w:rPr>
            </w:pPr>
          </w:p>
          <w:p w14:paraId="2B0B860A" w14:textId="77777777" w:rsidR="006B4C98" w:rsidRDefault="006B4C98">
            <w:pPr>
              <w:widowControl/>
              <w:spacing w:line="207" w:lineRule="atLeast"/>
              <w:ind w:firstLineChars="50" w:firstLine="120"/>
              <w:rPr>
                <w:ins w:id="44" w:author="fajuan zhu" w:date="2025-04-08T10:24:00Z" w16du:dateUtc="2025-04-08T02:24:00Z"/>
                <w:rFonts w:ascii="仿宋" w:eastAsia="仿宋" w:hAnsi="仿宋" w:cs="宋体" w:hint="eastAsia"/>
                <w:color w:val="000000"/>
                <w:kern w:val="0"/>
                <w:sz w:val="24"/>
                <w:szCs w:val="24"/>
              </w:rPr>
            </w:pPr>
          </w:p>
          <w:p w14:paraId="59CE73F5" w14:textId="77777777" w:rsidR="006B4C98" w:rsidRDefault="006B4C98">
            <w:pPr>
              <w:widowControl/>
              <w:spacing w:line="207" w:lineRule="atLeast"/>
              <w:ind w:firstLineChars="50" w:firstLine="120"/>
              <w:rPr>
                <w:ins w:id="45" w:author="fajuan zhu" w:date="2025-04-08T10:24:00Z" w16du:dateUtc="2025-04-08T02:24:00Z"/>
                <w:rFonts w:ascii="仿宋" w:eastAsia="仿宋" w:hAnsi="仿宋" w:cs="宋体" w:hint="eastAsia"/>
                <w:color w:val="000000"/>
                <w:kern w:val="0"/>
                <w:sz w:val="24"/>
                <w:szCs w:val="24"/>
              </w:rPr>
            </w:pPr>
          </w:p>
          <w:p w14:paraId="40D1DF1D" w14:textId="77777777" w:rsidR="006B4C98" w:rsidRDefault="006B4C98">
            <w:pPr>
              <w:widowControl/>
              <w:spacing w:line="207" w:lineRule="atLeast"/>
              <w:ind w:firstLineChars="50" w:firstLine="120"/>
              <w:rPr>
                <w:ins w:id="46" w:author="fajuan zhu" w:date="2025-04-08T10:24:00Z" w16du:dateUtc="2025-04-08T02:24:00Z"/>
                <w:rFonts w:ascii="仿宋" w:eastAsia="仿宋" w:hAnsi="仿宋" w:cs="宋体" w:hint="eastAsia"/>
                <w:color w:val="000000"/>
                <w:kern w:val="0"/>
                <w:sz w:val="24"/>
                <w:szCs w:val="24"/>
              </w:rPr>
            </w:pPr>
          </w:p>
          <w:p w14:paraId="2CF4CA30" w14:textId="77777777" w:rsidR="006B4C98" w:rsidRDefault="006B4C98">
            <w:pPr>
              <w:widowControl/>
              <w:spacing w:line="207" w:lineRule="atLeast"/>
              <w:ind w:firstLineChars="50" w:firstLine="120"/>
              <w:rPr>
                <w:ins w:id="47" w:author="fajuan zhu" w:date="2025-04-08T10:33:00Z" w16du:dateUtc="2025-04-08T02:33:00Z"/>
                <w:rFonts w:ascii="仿宋" w:eastAsia="仿宋" w:hAnsi="仿宋" w:cs="宋体" w:hint="eastAsia"/>
                <w:color w:val="000000"/>
                <w:kern w:val="0"/>
                <w:sz w:val="24"/>
                <w:szCs w:val="24"/>
              </w:rPr>
            </w:pPr>
          </w:p>
          <w:p w14:paraId="00AB4BDE" w14:textId="77777777" w:rsidR="006B4C98" w:rsidRDefault="006B4C98">
            <w:pPr>
              <w:widowControl/>
              <w:spacing w:line="207" w:lineRule="atLeast"/>
              <w:ind w:firstLineChars="50" w:firstLine="120"/>
              <w:rPr>
                <w:ins w:id="48" w:author="fajuan zhu" w:date="2025-04-08T10:33:00Z" w16du:dateUtc="2025-04-08T02:33:00Z"/>
                <w:rFonts w:ascii="仿宋" w:eastAsia="仿宋" w:hAnsi="仿宋" w:cs="宋体" w:hint="eastAsia"/>
                <w:color w:val="000000"/>
                <w:kern w:val="0"/>
                <w:sz w:val="24"/>
                <w:szCs w:val="24"/>
              </w:rPr>
            </w:pPr>
          </w:p>
          <w:p w14:paraId="4F9BE55F" w14:textId="77777777" w:rsidR="006B4C98" w:rsidRDefault="006B4C98">
            <w:pPr>
              <w:widowControl/>
              <w:spacing w:line="207" w:lineRule="atLeast"/>
              <w:ind w:firstLineChars="50" w:firstLine="120"/>
              <w:rPr>
                <w:ins w:id="49" w:author="fajuan zhu" w:date="2025-04-08T10:33:00Z" w16du:dateUtc="2025-04-08T02:33:00Z"/>
                <w:rFonts w:ascii="仿宋" w:eastAsia="仿宋" w:hAnsi="仿宋" w:cs="宋体" w:hint="eastAsia"/>
                <w:color w:val="000000"/>
                <w:kern w:val="0"/>
                <w:sz w:val="24"/>
                <w:szCs w:val="24"/>
              </w:rPr>
            </w:pPr>
          </w:p>
          <w:p w14:paraId="198AAFDF" w14:textId="77777777" w:rsidR="006B4C98" w:rsidRDefault="006B4C98">
            <w:pPr>
              <w:widowControl/>
              <w:spacing w:line="207" w:lineRule="atLeast"/>
              <w:ind w:firstLineChars="50" w:firstLine="120"/>
              <w:rPr>
                <w:ins w:id="50" w:author="fajuan zhu" w:date="2025-04-08T10:33:00Z" w16du:dateUtc="2025-04-08T02:33:00Z"/>
                <w:rFonts w:ascii="仿宋" w:eastAsia="仿宋" w:hAnsi="仿宋" w:cs="宋体" w:hint="eastAsia"/>
                <w:color w:val="000000"/>
                <w:kern w:val="0"/>
                <w:sz w:val="24"/>
                <w:szCs w:val="24"/>
              </w:rPr>
            </w:pPr>
          </w:p>
          <w:p w14:paraId="71CE6F3B" w14:textId="77777777" w:rsidR="006B4C98" w:rsidRDefault="006B4C98">
            <w:pPr>
              <w:widowControl/>
              <w:spacing w:line="207" w:lineRule="atLeast"/>
              <w:ind w:firstLineChars="50" w:firstLine="120"/>
              <w:rPr>
                <w:ins w:id="51" w:author="fajuan zhu" w:date="2025-04-08T10:33:00Z" w16du:dateUtc="2025-04-08T02:33:00Z"/>
                <w:rFonts w:ascii="仿宋" w:eastAsia="仿宋" w:hAnsi="仿宋" w:cs="宋体" w:hint="eastAsia"/>
                <w:color w:val="000000"/>
                <w:kern w:val="0"/>
                <w:sz w:val="24"/>
                <w:szCs w:val="24"/>
              </w:rPr>
            </w:pPr>
          </w:p>
          <w:p w14:paraId="6BED1810" w14:textId="77777777" w:rsidR="006B4C98" w:rsidRDefault="006B4C98">
            <w:pPr>
              <w:widowControl/>
              <w:spacing w:line="207" w:lineRule="atLeast"/>
              <w:ind w:firstLineChars="50" w:firstLine="120"/>
              <w:rPr>
                <w:ins w:id="52" w:author="fajuan zhu" w:date="2025-04-08T10:33:00Z" w16du:dateUtc="2025-04-08T02:33:00Z"/>
                <w:rFonts w:ascii="仿宋" w:eastAsia="仿宋" w:hAnsi="仿宋" w:cs="宋体" w:hint="eastAsia"/>
                <w:color w:val="000000"/>
                <w:kern w:val="0"/>
                <w:sz w:val="24"/>
                <w:szCs w:val="24"/>
              </w:rPr>
            </w:pPr>
          </w:p>
          <w:p w14:paraId="6884589F" w14:textId="77777777" w:rsidR="006B4C98" w:rsidRDefault="006B4C98">
            <w:pPr>
              <w:widowControl/>
              <w:spacing w:line="207" w:lineRule="atLeast"/>
              <w:ind w:firstLineChars="50" w:firstLine="120"/>
              <w:rPr>
                <w:ins w:id="53" w:author="fajuan zhu" w:date="2025-04-08T10:33:00Z" w16du:dateUtc="2025-04-08T02:33:00Z"/>
                <w:rFonts w:ascii="仿宋" w:eastAsia="仿宋" w:hAnsi="仿宋" w:cs="宋体" w:hint="eastAsia"/>
                <w:color w:val="000000"/>
                <w:kern w:val="0"/>
                <w:sz w:val="24"/>
                <w:szCs w:val="24"/>
              </w:rPr>
            </w:pPr>
          </w:p>
          <w:p w14:paraId="21417AA5" w14:textId="77777777" w:rsidR="006B4C98" w:rsidRDefault="006B4C98">
            <w:pPr>
              <w:widowControl/>
              <w:spacing w:line="207" w:lineRule="atLeast"/>
              <w:ind w:firstLineChars="50" w:firstLine="120"/>
              <w:rPr>
                <w:ins w:id="54" w:author="fajuan zhu" w:date="2025-04-08T10:33:00Z" w16du:dateUtc="2025-04-08T02:33:00Z"/>
                <w:rFonts w:ascii="仿宋" w:eastAsia="仿宋" w:hAnsi="仿宋" w:cs="宋体" w:hint="eastAsia"/>
                <w:color w:val="000000"/>
                <w:kern w:val="0"/>
                <w:sz w:val="24"/>
                <w:szCs w:val="24"/>
              </w:rPr>
            </w:pPr>
          </w:p>
          <w:p w14:paraId="34D68FD3" w14:textId="77777777" w:rsidR="006B4C98" w:rsidRDefault="006B4C98">
            <w:pPr>
              <w:widowControl/>
              <w:spacing w:line="207" w:lineRule="atLeast"/>
              <w:ind w:firstLineChars="50" w:firstLine="120"/>
              <w:rPr>
                <w:ins w:id="55" w:author="fajuan zhu" w:date="2025-04-08T10:33:00Z" w16du:dateUtc="2025-04-08T02:33:00Z"/>
                <w:rFonts w:ascii="仿宋" w:eastAsia="仿宋" w:hAnsi="仿宋" w:cs="宋体" w:hint="eastAsia"/>
                <w:color w:val="000000"/>
                <w:kern w:val="0"/>
                <w:sz w:val="24"/>
                <w:szCs w:val="24"/>
              </w:rPr>
            </w:pPr>
          </w:p>
          <w:p w14:paraId="34E5182D" w14:textId="77777777" w:rsidR="006B4C98" w:rsidRDefault="006B4C98">
            <w:pPr>
              <w:widowControl/>
              <w:spacing w:line="207" w:lineRule="atLeast"/>
              <w:ind w:firstLineChars="50" w:firstLine="120"/>
              <w:rPr>
                <w:ins w:id="56" w:author="fajuan zhu" w:date="2025-04-08T10:33:00Z" w16du:dateUtc="2025-04-08T02:33:00Z"/>
                <w:rFonts w:ascii="仿宋" w:eastAsia="仿宋" w:hAnsi="仿宋" w:cs="宋体" w:hint="eastAsia"/>
                <w:color w:val="000000"/>
                <w:kern w:val="0"/>
                <w:sz w:val="24"/>
                <w:szCs w:val="24"/>
              </w:rPr>
            </w:pPr>
          </w:p>
          <w:p w14:paraId="14EB8B2C" w14:textId="77777777" w:rsidR="006B4C98" w:rsidRDefault="006B4C98">
            <w:pPr>
              <w:widowControl/>
              <w:spacing w:line="207" w:lineRule="atLeast"/>
              <w:ind w:firstLineChars="50" w:firstLine="120"/>
              <w:rPr>
                <w:ins w:id="57" w:author="fajuan zhu" w:date="2025-04-08T10:33:00Z" w16du:dateUtc="2025-04-08T02:33:00Z"/>
                <w:rFonts w:ascii="仿宋" w:eastAsia="仿宋" w:hAnsi="仿宋" w:cs="宋体" w:hint="eastAsia"/>
                <w:color w:val="000000"/>
                <w:kern w:val="0"/>
                <w:sz w:val="24"/>
                <w:szCs w:val="24"/>
              </w:rPr>
            </w:pPr>
          </w:p>
          <w:p w14:paraId="4C567DB1" w14:textId="77777777" w:rsidR="006B4C98" w:rsidRDefault="006B4C98">
            <w:pPr>
              <w:widowControl/>
              <w:spacing w:line="207" w:lineRule="atLeast"/>
              <w:ind w:firstLineChars="50" w:firstLine="120"/>
              <w:rPr>
                <w:ins w:id="58" w:author="fajuan zhu" w:date="2025-04-08T10:33:00Z" w16du:dateUtc="2025-04-08T02:33:00Z"/>
                <w:rFonts w:ascii="仿宋" w:eastAsia="仿宋" w:hAnsi="仿宋" w:cs="宋体" w:hint="eastAsia"/>
                <w:color w:val="000000"/>
                <w:kern w:val="0"/>
                <w:sz w:val="24"/>
                <w:szCs w:val="24"/>
              </w:rPr>
            </w:pPr>
          </w:p>
          <w:p w14:paraId="0CAE1A84" w14:textId="77777777" w:rsidR="006B4C98" w:rsidRDefault="006B4C98">
            <w:pPr>
              <w:widowControl/>
              <w:spacing w:line="207" w:lineRule="atLeast"/>
              <w:ind w:firstLineChars="50" w:firstLine="120"/>
              <w:rPr>
                <w:ins w:id="59" w:author="fajuan zhu" w:date="2025-04-08T10:33:00Z" w16du:dateUtc="2025-04-08T02:33:00Z"/>
                <w:rFonts w:ascii="仿宋" w:eastAsia="仿宋" w:hAnsi="仿宋" w:cs="宋体" w:hint="eastAsia"/>
                <w:color w:val="000000"/>
                <w:kern w:val="0"/>
                <w:sz w:val="24"/>
                <w:szCs w:val="24"/>
              </w:rPr>
            </w:pPr>
          </w:p>
          <w:p w14:paraId="783145CE" w14:textId="77777777" w:rsidR="006B4C98" w:rsidRDefault="006B4C98">
            <w:pPr>
              <w:widowControl/>
              <w:spacing w:line="207" w:lineRule="atLeast"/>
              <w:ind w:firstLineChars="50" w:firstLine="120"/>
              <w:rPr>
                <w:ins w:id="60" w:author="fajuan zhu" w:date="2025-04-08T10:33:00Z" w16du:dateUtc="2025-04-08T02:33:00Z"/>
                <w:rFonts w:ascii="仿宋" w:eastAsia="仿宋" w:hAnsi="仿宋" w:cs="宋体" w:hint="eastAsia"/>
                <w:color w:val="000000"/>
                <w:kern w:val="0"/>
                <w:sz w:val="24"/>
                <w:szCs w:val="24"/>
              </w:rPr>
            </w:pPr>
          </w:p>
          <w:p w14:paraId="1B9D1F24" w14:textId="77777777" w:rsidR="006B4C98" w:rsidRDefault="006B4C98">
            <w:pPr>
              <w:widowControl/>
              <w:spacing w:line="207" w:lineRule="atLeast"/>
              <w:ind w:firstLineChars="50" w:firstLine="120"/>
              <w:rPr>
                <w:ins w:id="61" w:author="fajuan zhu" w:date="2025-04-08T10:33:00Z" w16du:dateUtc="2025-04-08T02:33:00Z"/>
                <w:rFonts w:ascii="仿宋" w:eastAsia="仿宋" w:hAnsi="仿宋" w:cs="宋体" w:hint="eastAsia"/>
                <w:color w:val="000000"/>
                <w:kern w:val="0"/>
                <w:sz w:val="24"/>
                <w:szCs w:val="24"/>
              </w:rPr>
            </w:pPr>
          </w:p>
          <w:p w14:paraId="7B1302E4" w14:textId="77777777" w:rsidR="006B4C98" w:rsidRDefault="006B4C98">
            <w:pPr>
              <w:widowControl/>
              <w:spacing w:line="207" w:lineRule="atLeast"/>
              <w:ind w:firstLineChars="50" w:firstLine="120"/>
              <w:rPr>
                <w:ins w:id="62" w:author="fajuan zhu" w:date="2025-04-08T10:33:00Z" w16du:dateUtc="2025-04-08T02:33:00Z"/>
                <w:rFonts w:ascii="仿宋" w:eastAsia="仿宋" w:hAnsi="仿宋" w:cs="宋体" w:hint="eastAsia"/>
                <w:color w:val="000000"/>
                <w:kern w:val="0"/>
                <w:sz w:val="24"/>
                <w:szCs w:val="24"/>
              </w:rPr>
            </w:pPr>
          </w:p>
          <w:p w14:paraId="2D641633" w14:textId="77777777" w:rsidR="006B4C98" w:rsidRDefault="006B4C98">
            <w:pPr>
              <w:widowControl/>
              <w:spacing w:line="207" w:lineRule="atLeast"/>
              <w:ind w:firstLineChars="50" w:firstLine="120"/>
              <w:rPr>
                <w:ins w:id="63" w:author="fajuan zhu" w:date="2025-04-08T10:33:00Z" w16du:dateUtc="2025-04-08T02:33:00Z"/>
                <w:rFonts w:ascii="仿宋" w:eastAsia="仿宋" w:hAnsi="仿宋" w:cs="宋体" w:hint="eastAsia"/>
                <w:color w:val="000000"/>
                <w:kern w:val="0"/>
                <w:sz w:val="24"/>
                <w:szCs w:val="24"/>
              </w:rPr>
            </w:pPr>
          </w:p>
          <w:p w14:paraId="06D4D52C" w14:textId="77777777" w:rsidR="006B4C98" w:rsidRDefault="006B4C98">
            <w:pPr>
              <w:widowControl/>
              <w:spacing w:line="207" w:lineRule="atLeast"/>
              <w:ind w:firstLineChars="50" w:firstLine="120"/>
              <w:rPr>
                <w:ins w:id="64" w:author="fajuan zhu" w:date="2025-04-08T10:33:00Z" w16du:dateUtc="2025-04-08T02:33:00Z"/>
                <w:rFonts w:ascii="仿宋" w:eastAsia="仿宋" w:hAnsi="仿宋" w:cs="宋体" w:hint="eastAsia"/>
                <w:color w:val="000000"/>
                <w:kern w:val="0"/>
                <w:sz w:val="24"/>
                <w:szCs w:val="24"/>
              </w:rPr>
            </w:pPr>
          </w:p>
          <w:p w14:paraId="7CF35F60" w14:textId="77777777" w:rsidR="006B4C98" w:rsidRDefault="006B4C98">
            <w:pPr>
              <w:widowControl/>
              <w:spacing w:line="207" w:lineRule="atLeast"/>
              <w:ind w:firstLineChars="50" w:firstLine="120"/>
              <w:rPr>
                <w:ins w:id="65" w:author="fajuan zhu" w:date="2025-04-08T10:33:00Z" w16du:dateUtc="2025-04-08T02:33:00Z"/>
                <w:rFonts w:ascii="仿宋" w:eastAsia="仿宋" w:hAnsi="仿宋" w:cs="宋体" w:hint="eastAsia"/>
                <w:color w:val="000000"/>
                <w:kern w:val="0"/>
                <w:sz w:val="24"/>
                <w:szCs w:val="24"/>
              </w:rPr>
            </w:pPr>
          </w:p>
          <w:p w14:paraId="54EE749E" w14:textId="77777777" w:rsidR="006B4C98" w:rsidRDefault="006B4C98">
            <w:pPr>
              <w:widowControl/>
              <w:spacing w:line="207" w:lineRule="atLeast"/>
              <w:ind w:firstLineChars="50" w:firstLine="120"/>
              <w:rPr>
                <w:ins w:id="66" w:author="fajuan zhu" w:date="2025-04-08T10:33:00Z" w16du:dateUtc="2025-04-08T02:33:00Z"/>
                <w:rFonts w:ascii="仿宋" w:eastAsia="仿宋" w:hAnsi="仿宋" w:cs="宋体" w:hint="eastAsia"/>
                <w:color w:val="000000"/>
                <w:kern w:val="0"/>
                <w:sz w:val="24"/>
                <w:szCs w:val="24"/>
              </w:rPr>
            </w:pPr>
          </w:p>
          <w:p w14:paraId="04F02C97" w14:textId="77777777" w:rsidR="006B4C98" w:rsidRDefault="006B4C98">
            <w:pPr>
              <w:widowControl/>
              <w:spacing w:line="207" w:lineRule="atLeast"/>
              <w:ind w:firstLineChars="50" w:firstLine="120"/>
              <w:rPr>
                <w:ins w:id="67" w:author="fajuan zhu" w:date="2025-04-08T10:33:00Z" w16du:dateUtc="2025-04-08T02:33:00Z"/>
                <w:rFonts w:ascii="仿宋" w:eastAsia="仿宋" w:hAnsi="仿宋" w:cs="宋体" w:hint="eastAsia"/>
                <w:color w:val="000000"/>
                <w:kern w:val="0"/>
                <w:sz w:val="24"/>
                <w:szCs w:val="24"/>
              </w:rPr>
            </w:pPr>
          </w:p>
          <w:p w14:paraId="06176E7E" w14:textId="77777777" w:rsidR="006B4C98" w:rsidRDefault="006B4C98">
            <w:pPr>
              <w:widowControl/>
              <w:spacing w:line="207" w:lineRule="atLeast"/>
              <w:ind w:firstLineChars="50" w:firstLine="120"/>
              <w:rPr>
                <w:ins w:id="68" w:author="fajuan zhu" w:date="2025-04-08T10:33:00Z" w16du:dateUtc="2025-04-08T02:33:00Z"/>
                <w:rFonts w:ascii="仿宋" w:eastAsia="仿宋" w:hAnsi="仿宋" w:cs="宋体" w:hint="eastAsia"/>
                <w:color w:val="000000"/>
                <w:kern w:val="0"/>
                <w:sz w:val="24"/>
                <w:szCs w:val="24"/>
              </w:rPr>
            </w:pPr>
          </w:p>
          <w:p w14:paraId="18D65AB6" w14:textId="77777777" w:rsidR="006B4C98" w:rsidRDefault="006B4C98">
            <w:pPr>
              <w:widowControl/>
              <w:spacing w:line="207" w:lineRule="atLeast"/>
              <w:ind w:firstLineChars="50" w:firstLine="120"/>
              <w:rPr>
                <w:ins w:id="69" w:author="fajuan zhu" w:date="2025-04-08T10:33:00Z" w16du:dateUtc="2025-04-08T02:33:00Z"/>
                <w:rFonts w:ascii="仿宋" w:eastAsia="仿宋" w:hAnsi="仿宋" w:cs="宋体" w:hint="eastAsia"/>
                <w:color w:val="000000"/>
                <w:kern w:val="0"/>
                <w:sz w:val="24"/>
                <w:szCs w:val="24"/>
              </w:rPr>
            </w:pPr>
          </w:p>
          <w:p w14:paraId="07A55F36" w14:textId="69CD7CB7" w:rsidR="00B506DA" w:rsidRDefault="00B506DA">
            <w:pPr>
              <w:widowControl/>
              <w:spacing w:line="207" w:lineRule="atLeast"/>
              <w:ind w:firstLineChars="50" w:firstLine="120"/>
              <w:rPr>
                <w:ins w:id="70" w:author="fajuan zhu" w:date="2025-04-08T09:51:00Z" w16du:dateUtc="2025-04-08T01:51:00Z"/>
                <w:rFonts w:ascii="仿宋" w:eastAsia="仿宋" w:hAnsi="仿宋" w:cs="宋体" w:hint="eastAsia"/>
                <w:color w:val="000000"/>
                <w:kern w:val="0"/>
                <w:sz w:val="24"/>
                <w:szCs w:val="24"/>
              </w:rPr>
            </w:pPr>
            <w:ins w:id="71" w:author="fajuan zhu" w:date="2025-04-08T09:51:00Z" w16du:dateUtc="2025-04-08T01:51:00Z">
              <w:r>
                <w:rPr>
                  <w:rFonts w:ascii="仿宋" w:eastAsia="仿宋" w:hAnsi="仿宋" w:cs="宋体" w:hint="eastAsia"/>
                  <w:color w:val="000000"/>
                  <w:kern w:val="0"/>
                  <w:sz w:val="24"/>
                  <w:szCs w:val="24"/>
                </w:rPr>
                <w:t>引入领导人简历</w:t>
              </w:r>
            </w:ins>
            <w:ins w:id="72" w:author="fajuan zhu" w:date="2025-04-08T10:35:00Z" w16du:dateUtc="2025-04-08T02:35:00Z">
              <w:r w:rsidR="006B4C98">
                <w:rPr>
                  <w:rFonts w:ascii="仿宋" w:eastAsia="仿宋" w:hAnsi="仿宋" w:cs="宋体" w:hint="eastAsia"/>
                  <w:color w:val="000000"/>
                  <w:kern w:val="0"/>
                  <w:sz w:val="24"/>
                  <w:szCs w:val="24"/>
                </w:rPr>
                <w:t>，加深对于领导人成长经历的认识</w:t>
              </w:r>
              <w:r w:rsidR="00DC61A9">
                <w:rPr>
                  <w:rFonts w:ascii="仿宋" w:eastAsia="仿宋" w:hAnsi="仿宋" w:cs="宋体" w:hint="eastAsia"/>
                  <w:color w:val="000000"/>
                  <w:kern w:val="0"/>
                  <w:sz w:val="24"/>
                  <w:szCs w:val="24"/>
                </w:rPr>
                <w:t>。通过认真观察</w:t>
              </w:r>
            </w:ins>
            <w:ins w:id="73" w:author="fajuan zhu" w:date="2025-04-08T10:36:00Z" w16du:dateUtc="2025-04-08T02:36:00Z">
              <w:r w:rsidR="00DC61A9">
                <w:rPr>
                  <w:rFonts w:ascii="仿宋" w:eastAsia="仿宋" w:hAnsi="仿宋" w:cs="宋体" w:hint="eastAsia"/>
                  <w:color w:val="000000"/>
                  <w:kern w:val="0"/>
                  <w:sz w:val="24"/>
                  <w:szCs w:val="24"/>
                </w:rPr>
                <w:t>领导人都有秘书工作的从业经历，认识到秘书工作是个极具挑战的工作，是个锻炼人</w:t>
              </w:r>
            </w:ins>
            <w:ins w:id="74" w:author="fajuan zhu" w:date="2025-04-08T10:37:00Z" w16du:dateUtc="2025-04-08T02:37:00Z">
              <w:r w:rsidR="00DC61A9">
                <w:rPr>
                  <w:rFonts w:ascii="仿宋" w:eastAsia="仿宋" w:hAnsi="仿宋" w:cs="宋体" w:hint="eastAsia"/>
                  <w:color w:val="000000"/>
                  <w:kern w:val="0"/>
                  <w:sz w:val="24"/>
                  <w:szCs w:val="24"/>
                </w:rPr>
                <w:t>成长人</w:t>
              </w:r>
            </w:ins>
            <w:ins w:id="75" w:author="fajuan zhu" w:date="2025-04-08T10:36:00Z" w16du:dateUtc="2025-04-08T02:36:00Z">
              <w:r w:rsidR="00DC61A9">
                <w:rPr>
                  <w:rFonts w:ascii="仿宋" w:eastAsia="仿宋" w:hAnsi="仿宋" w:cs="宋体" w:hint="eastAsia"/>
                  <w:color w:val="000000"/>
                  <w:kern w:val="0"/>
                  <w:sz w:val="24"/>
                  <w:szCs w:val="24"/>
                </w:rPr>
                <w:t>的工作</w:t>
              </w:r>
            </w:ins>
            <w:ins w:id="76" w:author="fajuan zhu" w:date="2025-04-08T10:37:00Z" w16du:dateUtc="2025-04-08T02:37:00Z">
              <w:r w:rsidR="00DC61A9">
                <w:rPr>
                  <w:rFonts w:ascii="仿宋" w:eastAsia="仿宋" w:hAnsi="仿宋" w:cs="宋体" w:hint="eastAsia"/>
                  <w:color w:val="000000"/>
                  <w:kern w:val="0"/>
                  <w:sz w:val="24"/>
                  <w:szCs w:val="24"/>
                </w:rPr>
                <w:t>。</w:t>
              </w:r>
            </w:ins>
          </w:p>
          <w:p w14:paraId="4832CD81" w14:textId="77777777" w:rsidR="00B506DA" w:rsidRDefault="00B506DA">
            <w:pPr>
              <w:widowControl/>
              <w:spacing w:line="207" w:lineRule="atLeast"/>
              <w:ind w:firstLineChars="50" w:firstLine="120"/>
              <w:rPr>
                <w:ins w:id="77" w:author="fajuan zhu" w:date="2025-04-08T09:50:00Z" w16du:dateUtc="2025-04-08T01:50:00Z"/>
                <w:rFonts w:ascii="仿宋" w:eastAsia="仿宋" w:hAnsi="仿宋" w:cs="宋体" w:hint="eastAsia"/>
                <w:color w:val="000000"/>
                <w:kern w:val="0"/>
                <w:sz w:val="24"/>
                <w:szCs w:val="24"/>
              </w:rPr>
            </w:pPr>
          </w:p>
          <w:p w14:paraId="62C266DD" w14:textId="77777777" w:rsidR="00BE6A40" w:rsidRDefault="0006730E">
            <w:pPr>
              <w:widowControl/>
              <w:spacing w:line="207" w:lineRule="atLeast"/>
              <w:ind w:firstLineChars="50" w:firstLine="120"/>
              <w:rPr>
                <w:ins w:id="78" w:author="fajuan zhu" w:date="2025-04-08T11:08:00Z" w16du:dateUtc="2025-04-08T03:08:00Z"/>
                <w:rFonts w:ascii="仿宋" w:eastAsia="仿宋" w:hAnsi="仿宋" w:cs="宋体" w:hint="eastAsia"/>
                <w:color w:val="000000"/>
                <w:kern w:val="0"/>
                <w:sz w:val="24"/>
                <w:szCs w:val="24"/>
              </w:rPr>
            </w:pPr>
            <w:r>
              <w:rPr>
                <w:rFonts w:ascii="仿宋" w:eastAsia="仿宋" w:hAnsi="仿宋" w:cs="宋体" w:hint="eastAsia"/>
                <w:color w:val="000000"/>
                <w:kern w:val="0"/>
                <w:sz w:val="24"/>
                <w:szCs w:val="24"/>
              </w:rPr>
              <w:t>对领导人简历中的秘书从业经历进行分析，认识到秘书工作</w:t>
            </w:r>
            <w:ins w:id="79" w:author="fajuan zhu" w:date="2025-04-08T11:08:00Z" w16du:dateUtc="2025-04-08T03:08:00Z">
              <w:r w:rsidR="00A6456A">
                <w:rPr>
                  <w:rFonts w:ascii="仿宋" w:eastAsia="仿宋" w:hAnsi="仿宋" w:cs="宋体" w:hint="eastAsia"/>
                  <w:color w:val="000000"/>
                  <w:kern w:val="0"/>
                  <w:sz w:val="24"/>
                  <w:szCs w:val="24"/>
                </w:rPr>
                <w:t>是个</w:t>
              </w:r>
              <w:r w:rsidR="008572F6">
                <w:rPr>
                  <w:rFonts w:ascii="仿宋" w:eastAsia="仿宋" w:hAnsi="仿宋" w:cs="宋体" w:hint="eastAsia"/>
                  <w:color w:val="000000"/>
                  <w:kern w:val="0"/>
                  <w:sz w:val="24"/>
                  <w:szCs w:val="24"/>
                </w:rPr>
                <w:t>锻炼人</w:t>
              </w:r>
              <w:r w:rsidR="00A6456A">
                <w:rPr>
                  <w:rFonts w:ascii="仿宋" w:eastAsia="仿宋" w:hAnsi="仿宋" w:cs="宋体" w:hint="eastAsia"/>
                  <w:color w:val="000000"/>
                  <w:kern w:val="0"/>
                  <w:sz w:val="24"/>
                  <w:szCs w:val="24"/>
                </w:rPr>
                <w:t>成长人的职业</w:t>
              </w:r>
              <w:r w:rsidR="008572F6">
                <w:rPr>
                  <w:rFonts w:ascii="仿宋" w:eastAsia="仿宋" w:hAnsi="仿宋" w:cs="宋体" w:hint="eastAsia"/>
                  <w:color w:val="000000"/>
                  <w:kern w:val="0"/>
                  <w:sz w:val="24"/>
                  <w:szCs w:val="24"/>
                </w:rPr>
                <w:t>。</w:t>
              </w:r>
            </w:ins>
            <w:del w:id="80" w:author="fajuan zhu" w:date="2025-04-08T11:08:00Z" w16du:dateUtc="2025-04-08T03:08:00Z">
              <w:r w:rsidDel="00A6456A">
                <w:rPr>
                  <w:rFonts w:ascii="仿宋" w:eastAsia="仿宋" w:hAnsi="仿宋" w:cs="宋体" w:hint="eastAsia"/>
                  <w:color w:val="000000"/>
                  <w:kern w:val="0"/>
                  <w:sz w:val="24"/>
                  <w:szCs w:val="24"/>
                </w:rPr>
                <w:delText>的重要性</w:delText>
              </w:r>
            </w:del>
          </w:p>
          <w:p w14:paraId="1189E84C" w14:textId="77777777" w:rsidR="008572F6" w:rsidRDefault="008572F6">
            <w:pPr>
              <w:widowControl/>
              <w:spacing w:line="207" w:lineRule="atLeast"/>
              <w:ind w:firstLineChars="50" w:firstLine="120"/>
              <w:rPr>
                <w:ins w:id="81" w:author="fajuan zhu" w:date="2025-04-08T11:08:00Z" w16du:dateUtc="2025-04-08T03:08:00Z"/>
                <w:rFonts w:ascii="仿宋" w:eastAsia="仿宋" w:hAnsi="仿宋" w:cs="宋体" w:hint="eastAsia"/>
                <w:color w:val="000000"/>
                <w:kern w:val="0"/>
                <w:sz w:val="24"/>
                <w:szCs w:val="24"/>
              </w:rPr>
            </w:pPr>
          </w:p>
          <w:p w14:paraId="74752F88" w14:textId="77777777" w:rsidR="008572F6" w:rsidRDefault="008572F6">
            <w:pPr>
              <w:widowControl/>
              <w:spacing w:line="207" w:lineRule="atLeast"/>
              <w:ind w:firstLineChars="50" w:firstLine="120"/>
              <w:rPr>
                <w:ins w:id="82" w:author="fajuan zhu" w:date="2025-04-08T11:08:00Z" w16du:dateUtc="2025-04-08T03:08:00Z"/>
                <w:rFonts w:ascii="仿宋" w:eastAsia="仿宋" w:hAnsi="仿宋" w:cs="宋体" w:hint="eastAsia"/>
                <w:color w:val="000000"/>
                <w:kern w:val="0"/>
                <w:sz w:val="24"/>
                <w:szCs w:val="24"/>
              </w:rPr>
            </w:pPr>
          </w:p>
          <w:p w14:paraId="74C8B85F" w14:textId="77777777" w:rsidR="008572F6" w:rsidRDefault="008572F6">
            <w:pPr>
              <w:widowControl/>
              <w:spacing w:line="207" w:lineRule="atLeast"/>
              <w:ind w:firstLineChars="50" w:firstLine="120"/>
              <w:rPr>
                <w:ins w:id="83" w:author="fajuan zhu" w:date="2025-04-08T11:08:00Z" w16du:dateUtc="2025-04-08T03:08:00Z"/>
                <w:rFonts w:ascii="仿宋" w:eastAsia="仿宋" w:hAnsi="仿宋" w:cs="宋体" w:hint="eastAsia"/>
                <w:color w:val="000000"/>
                <w:kern w:val="0"/>
                <w:sz w:val="24"/>
                <w:szCs w:val="24"/>
              </w:rPr>
            </w:pPr>
          </w:p>
          <w:p w14:paraId="689F4AA6" w14:textId="77777777" w:rsidR="008572F6" w:rsidRDefault="008572F6">
            <w:pPr>
              <w:widowControl/>
              <w:spacing w:line="207" w:lineRule="atLeast"/>
              <w:ind w:firstLineChars="50" w:firstLine="120"/>
              <w:rPr>
                <w:ins w:id="84" w:author="fajuan zhu" w:date="2025-04-08T11:08:00Z" w16du:dateUtc="2025-04-08T03:08:00Z"/>
                <w:rFonts w:ascii="仿宋" w:eastAsia="仿宋" w:hAnsi="仿宋" w:cs="宋体" w:hint="eastAsia"/>
                <w:color w:val="000000"/>
                <w:kern w:val="0"/>
                <w:sz w:val="24"/>
                <w:szCs w:val="24"/>
              </w:rPr>
            </w:pPr>
          </w:p>
          <w:p w14:paraId="52F156F0" w14:textId="77777777" w:rsidR="008572F6" w:rsidRDefault="008572F6">
            <w:pPr>
              <w:widowControl/>
              <w:spacing w:line="207" w:lineRule="atLeast"/>
              <w:ind w:firstLineChars="50" w:firstLine="120"/>
              <w:rPr>
                <w:ins w:id="85" w:author="fajuan zhu" w:date="2025-04-08T11:08:00Z" w16du:dateUtc="2025-04-08T03:08:00Z"/>
                <w:rFonts w:ascii="仿宋" w:eastAsia="仿宋" w:hAnsi="仿宋" w:cs="宋体" w:hint="eastAsia"/>
                <w:color w:val="000000"/>
                <w:kern w:val="0"/>
                <w:sz w:val="24"/>
                <w:szCs w:val="24"/>
              </w:rPr>
            </w:pPr>
          </w:p>
          <w:p w14:paraId="341801D7" w14:textId="77777777" w:rsidR="008572F6" w:rsidRDefault="008572F6">
            <w:pPr>
              <w:widowControl/>
              <w:spacing w:line="207" w:lineRule="atLeast"/>
              <w:ind w:firstLineChars="50" w:firstLine="120"/>
              <w:rPr>
                <w:ins w:id="86" w:author="fajuan zhu" w:date="2025-04-08T11:08:00Z" w16du:dateUtc="2025-04-08T03:08:00Z"/>
                <w:rFonts w:ascii="仿宋" w:eastAsia="仿宋" w:hAnsi="仿宋" w:cs="宋体" w:hint="eastAsia"/>
                <w:color w:val="000000"/>
                <w:kern w:val="0"/>
                <w:sz w:val="24"/>
                <w:szCs w:val="24"/>
              </w:rPr>
            </w:pPr>
          </w:p>
          <w:p w14:paraId="3F1F5B8D" w14:textId="77777777" w:rsidR="008572F6" w:rsidRDefault="008572F6">
            <w:pPr>
              <w:widowControl/>
              <w:spacing w:line="207" w:lineRule="atLeast"/>
              <w:ind w:firstLineChars="50" w:firstLine="120"/>
              <w:rPr>
                <w:ins w:id="87" w:author="fajuan zhu" w:date="2025-04-08T11:08:00Z" w16du:dateUtc="2025-04-08T03:08:00Z"/>
                <w:rFonts w:ascii="仿宋" w:eastAsia="仿宋" w:hAnsi="仿宋" w:cs="宋体" w:hint="eastAsia"/>
                <w:color w:val="000000"/>
                <w:kern w:val="0"/>
                <w:sz w:val="24"/>
                <w:szCs w:val="24"/>
              </w:rPr>
            </w:pPr>
          </w:p>
          <w:p w14:paraId="1CBEB641" w14:textId="77777777" w:rsidR="008572F6" w:rsidRDefault="008572F6">
            <w:pPr>
              <w:widowControl/>
              <w:spacing w:line="207" w:lineRule="atLeast"/>
              <w:ind w:firstLineChars="50" w:firstLine="120"/>
              <w:rPr>
                <w:ins w:id="88" w:author="fajuan zhu" w:date="2025-04-08T11:08:00Z" w16du:dateUtc="2025-04-08T03:08:00Z"/>
                <w:rFonts w:ascii="仿宋" w:eastAsia="仿宋" w:hAnsi="仿宋" w:cs="宋体" w:hint="eastAsia"/>
                <w:color w:val="000000"/>
                <w:kern w:val="0"/>
                <w:sz w:val="24"/>
                <w:szCs w:val="24"/>
              </w:rPr>
            </w:pPr>
          </w:p>
          <w:p w14:paraId="70D5C2FB" w14:textId="77777777" w:rsidR="008572F6" w:rsidRDefault="008572F6">
            <w:pPr>
              <w:widowControl/>
              <w:spacing w:line="207" w:lineRule="atLeast"/>
              <w:ind w:firstLineChars="50" w:firstLine="120"/>
              <w:rPr>
                <w:ins w:id="89" w:author="fajuan zhu" w:date="2025-04-08T11:08:00Z" w16du:dateUtc="2025-04-08T03:08:00Z"/>
                <w:rFonts w:ascii="仿宋" w:eastAsia="仿宋" w:hAnsi="仿宋" w:cs="宋体" w:hint="eastAsia"/>
                <w:color w:val="000000"/>
                <w:kern w:val="0"/>
                <w:sz w:val="24"/>
                <w:szCs w:val="24"/>
              </w:rPr>
            </w:pPr>
          </w:p>
          <w:p w14:paraId="220D8E7B" w14:textId="77777777" w:rsidR="008572F6" w:rsidRDefault="008572F6">
            <w:pPr>
              <w:widowControl/>
              <w:spacing w:line="207" w:lineRule="atLeast"/>
              <w:ind w:firstLineChars="50" w:firstLine="120"/>
              <w:rPr>
                <w:ins w:id="90" w:author="fajuan zhu" w:date="2025-04-08T11:08:00Z" w16du:dateUtc="2025-04-08T03:08:00Z"/>
                <w:rFonts w:ascii="仿宋" w:eastAsia="仿宋" w:hAnsi="仿宋" w:cs="宋体" w:hint="eastAsia"/>
                <w:color w:val="000000"/>
                <w:kern w:val="0"/>
                <w:sz w:val="24"/>
                <w:szCs w:val="24"/>
              </w:rPr>
            </w:pPr>
          </w:p>
          <w:p w14:paraId="473BD3CC" w14:textId="77777777" w:rsidR="008572F6" w:rsidRDefault="008572F6">
            <w:pPr>
              <w:widowControl/>
              <w:spacing w:line="207" w:lineRule="atLeast"/>
              <w:ind w:firstLineChars="50" w:firstLine="120"/>
              <w:rPr>
                <w:ins w:id="91" w:author="fajuan zhu" w:date="2025-04-08T11:08:00Z" w16du:dateUtc="2025-04-08T03:08:00Z"/>
                <w:rFonts w:ascii="仿宋" w:eastAsia="仿宋" w:hAnsi="仿宋" w:cs="宋体" w:hint="eastAsia"/>
                <w:color w:val="000000"/>
                <w:kern w:val="0"/>
                <w:sz w:val="24"/>
                <w:szCs w:val="24"/>
              </w:rPr>
            </w:pPr>
          </w:p>
          <w:p w14:paraId="702E963E" w14:textId="77777777" w:rsidR="008572F6" w:rsidRDefault="008572F6">
            <w:pPr>
              <w:widowControl/>
              <w:spacing w:line="207" w:lineRule="atLeast"/>
              <w:ind w:firstLineChars="50" w:firstLine="120"/>
              <w:rPr>
                <w:ins w:id="92" w:author="fajuan zhu" w:date="2025-04-08T11:08:00Z" w16du:dateUtc="2025-04-08T03:08:00Z"/>
                <w:rFonts w:ascii="仿宋" w:eastAsia="仿宋" w:hAnsi="仿宋" w:cs="宋体" w:hint="eastAsia"/>
                <w:color w:val="000000"/>
                <w:kern w:val="0"/>
                <w:sz w:val="24"/>
                <w:szCs w:val="24"/>
              </w:rPr>
            </w:pPr>
          </w:p>
          <w:p w14:paraId="21D1F8E0" w14:textId="77777777" w:rsidR="008572F6" w:rsidRDefault="008572F6">
            <w:pPr>
              <w:widowControl/>
              <w:spacing w:line="207" w:lineRule="atLeast"/>
              <w:ind w:firstLineChars="50" w:firstLine="120"/>
              <w:rPr>
                <w:ins w:id="93" w:author="fajuan zhu" w:date="2025-04-08T11:08:00Z" w16du:dateUtc="2025-04-08T03:08:00Z"/>
                <w:rFonts w:ascii="仿宋" w:eastAsia="仿宋" w:hAnsi="仿宋" w:cs="宋体" w:hint="eastAsia"/>
                <w:color w:val="000000"/>
                <w:kern w:val="0"/>
                <w:sz w:val="24"/>
                <w:szCs w:val="24"/>
              </w:rPr>
            </w:pPr>
          </w:p>
          <w:p w14:paraId="75386FA5" w14:textId="77777777" w:rsidR="008572F6" w:rsidRDefault="008572F6">
            <w:pPr>
              <w:widowControl/>
              <w:spacing w:line="207" w:lineRule="atLeast"/>
              <w:ind w:firstLineChars="50" w:firstLine="120"/>
              <w:rPr>
                <w:ins w:id="94" w:author="fajuan zhu" w:date="2025-04-08T11:08:00Z" w16du:dateUtc="2025-04-08T03:08:00Z"/>
                <w:rFonts w:ascii="仿宋" w:eastAsia="仿宋" w:hAnsi="仿宋" w:cs="宋体" w:hint="eastAsia"/>
                <w:color w:val="000000"/>
                <w:kern w:val="0"/>
                <w:sz w:val="24"/>
                <w:szCs w:val="24"/>
              </w:rPr>
            </w:pPr>
          </w:p>
          <w:p w14:paraId="15E17366" w14:textId="77777777" w:rsidR="008572F6" w:rsidRDefault="008572F6">
            <w:pPr>
              <w:widowControl/>
              <w:spacing w:line="207" w:lineRule="atLeast"/>
              <w:ind w:firstLineChars="50" w:firstLine="120"/>
              <w:rPr>
                <w:ins w:id="95" w:author="fajuan zhu" w:date="2025-04-08T11:08:00Z" w16du:dateUtc="2025-04-08T03:08:00Z"/>
                <w:rFonts w:ascii="仿宋" w:eastAsia="仿宋" w:hAnsi="仿宋" w:cs="宋体" w:hint="eastAsia"/>
                <w:color w:val="000000"/>
                <w:kern w:val="0"/>
                <w:sz w:val="24"/>
                <w:szCs w:val="24"/>
              </w:rPr>
            </w:pPr>
          </w:p>
          <w:p w14:paraId="0CD3F996" w14:textId="77777777" w:rsidR="008572F6" w:rsidRDefault="008572F6">
            <w:pPr>
              <w:widowControl/>
              <w:spacing w:line="207" w:lineRule="atLeast"/>
              <w:ind w:firstLineChars="50" w:firstLine="120"/>
              <w:rPr>
                <w:ins w:id="96" w:author="fajuan zhu" w:date="2025-04-08T11:08:00Z" w16du:dateUtc="2025-04-08T03:08:00Z"/>
                <w:rFonts w:ascii="仿宋" w:eastAsia="仿宋" w:hAnsi="仿宋" w:cs="宋体" w:hint="eastAsia"/>
                <w:color w:val="000000"/>
                <w:kern w:val="0"/>
                <w:sz w:val="24"/>
                <w:szCs w:val="24"/>
              </w:rPr>
            </w:pPr>
          </w:p>
          <w:p w14:paraId="0638C94C" w14:textId="77777777" w:rsidR="008572F6" w:rsidRDefault="008572F6">
            <w:pPr>
              <w:widowControl/>
              <w:spacing w:line="207" w:lineRule="atLeast"/>
              <w:ind w:firstLineChars="50" w:firstLine="120"/>
              <w:rPr>
                <w:ins w:id="97" w:author="fajuan zhu" w:date="2025-04-08T11:08:00Z" w16du:dateUtc="2025-04-08T03:08:00Z"/>
                <w:rFonts w:ascii="仿宋" w:eastAsia="仿宋" w:hAnsi="仿宋" w:cs="宋体" w:hint="eastAsia"/>
                <w:color w:val="000000"/>
                <w:kern w:val="0"/>
                <w:sz w:val="24"/>
                <w:szCs w:val="24"/>
              </w:rPr>
            </w:pPr>
          </w:p>
          <w:p w14:paraId="4D68DBD3" w14:textId="77777777" w:rsidR="008572F6" w:rsidRDefault="008572F6">
            <w:pPr>
              <w:widowControl/>
              <w:spacing w:line="207" w:lineRule="atLeast"/>
              <w:ind w:firstLineChars="50" w:firstLine="120"/>
              <w:rPr>
                <w:ins w:id="98" w:author="fajuan zhu" w:date="2025-04-08T11:08:00Z" w16du:dateUtc="2025-04-08T03:08:00Z"/>
                <w:rFonts w:ascii="仿宋" w:eastAsia="仿宋" w:hAnsi="仿宋" w:cs="宋体" w:hint="eastAsia"/>
                <w:color w:val="000000"/>
                <w:kern w:val="0"/>
                <w:sz w:val="24"/>
                <w:szCs w:val="24"/>
              </w:rPr>
            </w:pPr>
          </w:p>
          <w:p w14:paraId="2CF17DBA" w14:textId="77777777" w:rsidR="008572F6" w:rsidRDefault="008572F6">
            <w:pPr>
              <w:widowControl/>
              <w:spacing w:line="207" w:lineRule="atLeast"/>
              <w:ind w:firstLineChars="50" w:firstLine="120"/>
              <w:rPr>
                <w:ins w:id="99" w:author="fajuan zhu" w:date="2025-04-08T11:08:00Z" w16du:dateUtc="2025-04-08T03:08:00Z"/>
                <w:rFonts w:ascii="仿宋" w:eastAsia="仿宋" w:hAnsi="仿宋" w:cs="宋体" w:hint="eastAsia"/>
                <w:color w:val="000000"/>
                <w:kern w:val="0"/>
                <w:sz w:val="24"/>
                <w:szCs w:val="24"/>
              </w:rPr>
            </w:pPr>
          </w:p>
          <w:p w14:paraId="6530D067" w14:textId="77777777" w:rsidR="008572F6" w:rsidRDefault="008572F6">
            <w:pPr>
              <w:widowControl/>
              <w:spacing w:line="207" w:lineRule="atLeast"/>
              <w:ind w:firstLineChars="50" w:firstLine="120"/>
              <w:rPr>
                <w:ins w:id="100" w:author="fajuan zhu" w:date="2025-04-08T11:08:00Z" w16du:dateUtc="2025-04-08T03:08:00Z"/>
                <w:rFonts w:ascii="仿宋" w:eastAsia="仿宋" w:hAnsi="仿宋" w:cs="宋体" w:hint="eastAsia"/>
                <w:color w:val="000000"/>
                <w:kern w:val="0"/>
                <w:sz w:val="24"/>
                <w:szCs w:val="24"/>
              </w:rPr>
            </w:pPr>
          </w:p>
          <w:p w14:paraId="0B81EBF3" w14:textId="77777777" w:rsidR="008572F6" w:rsidRDefault="008572F6">
            <w:pPr>
              <w:widowControl/>
              <w:spacing w:line="207" w:lineRule="atLeast"/>
              <w:ind w:firstLineChars="50" w:firstLine="120"/>
              <w:rPr>
                <w:ins w:id="101" w:author="fajuan zhu" w:date="2025-04-08T11:08:00Z" w16du:dateUtc="2025-04-08T03:08:00Z"/>
                <w:rFonts w:ascii="仿宋" w:eastAsia="仿宋" w:hAnsi="仿宋" w:cs="宋体" w:hint="eastAsia"/>
                <w:color w:val="000000"/>
                <w:kern w:val="0"/>
                <w:sz w:val="24"/>
                <w:szCs w:val="24"/>
              </w:rPr>
            </w:pPr>
          </w:p>
          <w:p w14:paraId="4C36C921" w14:textId="77777777" w:rsidR="008572F6" w:rsidRDefault="008572F6">
            <w:pPr>
              <w:widowControl/>
              <w:spacing w:line="207" w:lineRule="atLeast"/>
              <w:ind w:firstLineChars="50" w:firstLine="120"/>
              <w:rPr>
                <w:ins w:id="102" w:author="fajuan zhu" w:date="2025-04-08T11:08:00Z" w16du:dateUtc="2025-04-08T03:08:00Z"/>
                <w:rFonts w:ascii="仿宋" w:eastAsia="仿宋" w:hAnsi="仿宋" w:cs="宋体" w:hint="eastAsia"/>
                <w:color w:val="000000"/>
                <w:kern w:val="0"/>
                <w:sz w:val="24"/>
                <w:szCs w:val="24"/>
              </w:rPr>
            </w:pPr>
          </w:p>
          <w:p w14:paraId="5A715ECE" w14:textId="77777777" w:rsidR="008572F6" w:rsidRDefault="008572F6">
            <w:pPr>
              <w:widowControl/>
              <w:spacing w:line="207" w:lineRule="atLeast"/>
              <w:ind w:firstLineChars="50" w:firstLine="120"/>
              <w:rPr>
                <w:ins w:id="103" w:author="fajuan zhu" w:date="2025-04-08T11:08:00Z" w16du:dateUtc="2025-04-08T03:08:00Z"/>
                <w:rFonts w:ascii="仿宋" w:eastAsia="仿宋" w:hAnsi="仿宋" w:cs="宋体" w:hint="eastAsia"/>
                <w:color w:val="000000"/>
                <w:kern w:val="0"/>
                <w:sz w:val="24"/>
                <w:szCs w:val="24"/>
              </w:rPr>
            </w:pPr>
          </w:p>
          <w:p w14:paraId="387C4874" w14:textId="77777777" w:rsidR="008572F6" w:rsidRDefault="008572F6">
            <w:pPr>
              <w:widowControl/>
              <w:spacing w:line="207" w:lineRule="atLeast"/>
              <w:ind w:firstLineChars="50" w:firstLine="120"/>
              <w:rPr>
                <w:ins w:id="104" w:author="fajuan zhu" w:date="2025-04-08T11:08:00Z" w16du:dateUtc="2025-04-08T03:08:00Z"/>
                <w:rFonts w:ascii="仿宋" w:eastAsia="仿宋" w:hAnsi="仿宋" w:cs="宋体" w:hint="eastAsia"/>
                <w:color w:val="000000"/>
                <w:kern w:val="0"/>
                <w:sz w:val="24"/>
                <w:szCs w:val="24"/>
              </w:rPr>
            </w:pPr>
          </w:p>
          <w:p w14:paraId="775CC282" w14:textId="77777777" w:rsidR="008572F6" w:rsidRDefault="008572F6">
            <w:pPr>
              <w:widowControl/>
              <w:spacing w:line="207" w:lineRule="atLeast"/>
              <w:ind w:firstLineChars="50" w:firstLine="120"/>
              <w:rPr>
                <w:ins w:id="105" w:author="fajuan zhu" w:date="2025-04-08T11:08:00Z" w16du:dateUtc="2025-04-08T03:08:00Z"/>
                <w:rFonts w:ascii="仿宋" w:eastAsia="仿宋" w:hAnsi="仿宋" w:cs="宋体" w:hint="eastAsia"/>
                <w:color w:val="000000"/>
                <w:kern w:val="0"/>
                <w:sz w:val="24"/>
                <w:szCs w:val="24"/>
              </w:rPr>
            </w:pPr>
          </w:p>
          <w:p w14:paraId="597AF237" w14:textId="77777777" w:rsidR="008572F6" w:rsidRDefault="008572F6">
            <w:pPr>
              <w:widowControl/>
              <w:spacing w:line="207" w:lineRule="atLeast"/>
              <w:ind w:firstLineChars="50" w:firstLine="120"/>
              <w:rPr>
                <w:ins w:id="106" w:author="fajuan zhu" w:date="2025-04-08T11:08:00Z" w16du:dateUtc="2025-04-08T03:08:00Z"/>
                <w:rFonts w:ascii="仿宋" w:eastAsia="仿宋" w:hAnsi="仿宋" w:cs="宋体" w:hint="eastAsia"/>
                <w:color w:val="000000"/>
                <w:kern w:val="0"/>
                <w:sz w:val="24"/>
                <w:szCs w:val="24"/>
              </w:rPr>
            </w:pPr>
          </w:p>
          <w:p w14:paraId="6021E0B2" w14:textId="77777777" w:rsidR="008572F6" w:rsidRDefault="008572F6">
            <w:pPr>
              <w:widowControl/>
              <w:spacing w:line="207" w:lineRule="atLeast"/>
              <w:ind w:firstLineChars="50" w:firstLine="120"/>
              <w:rPr>
                <w:ins w:id="107" w:author="fajuan zhu" w:date="2025-04-08T11:08:00Z" w16du:dateUtc="2025-04-08T03:08:00Z"/>
                <w:rFonts w:ascii="仿宋" w:eastAsia="仿宋" w:hAnsi="仿宋" w:cs="宋体" w:hint="eastAsia"/>
                <w:color w:val="000000"/>
                <w:kern w:val="0"/>
                <w:sz w:val="24"/>
                <w:szCs w:val="24"/>
              </w:rPr>
            </w:pPr>
          </w:p>
          <w:p w14:paraId="3D6C32C6" w14:textId="77777777" w:rsidR="008572F6" w:rsidRDefault="008572F6">
            <w:pPr>
              <w:widowControl/>
              <w:spacing w:line="207" w:lineRule="atLeast"/>
              <w:ind w:firstLineChars="50" w:firstLine="120"/>
              <w:rPr>
                <w:ins w:id="108" w:author="fajuan zhu" w:date="2025-04-08T11:08:00Z" w16du:dateUtc="2025-04-08T03:08:00Z"/>
                <w:rFonts w:ascii="仿宋" w:eastAsia="仿宋" w:hAnsi="仿宋" w:cs="宋体" w:hint="eastAsia"/>
                <w:color w:val="000000"/>
                <w:kern w:val="0"/>
                <w:sz w:val="24"/>
                <w:szCs w:val="24"/>
              </w:rPr>
            </w:pPr>
          </w:p>
          <w:p w14:paraId="05C26D2C" w14:textId="77777777" w:rsidR="008572F6" w:rsidRDefault="008572F6">
            <w:pPr>
              <w:widowControl/>
              <w:spacing w:line="207" w:lineRule="atLeast"/>
              <w:ind w:firstLineChars="50" w:firstLine="120"/>
              <w:rPr>
                <w:ins w:id="109" w:author="fajuan zhu" w:date="2025-04-08T11:08:00Z" w16du:dateUtc="2025-04-08T03:08:00Z"/>
                <w:rFonts w:ascii="仿宋" w:eastAsia="仿宋" w:hAnsi="仿宋" w:cs="宋体" w:hint="eastAsia"/>
                <w:color w:val="000000"/>
                <w:kern w:val="0"/>
                <w:sz w:val="24"/>
                <w:szCs w:val="24"/>
              </w:rPr>
            </w:pPr>
          </w:p>
          <w:p w14:paraId="045F04F6" w14:textId="77777777" w:rsidR="008572F6" w:rsidRDefault="008572F6">
            <w:pPr>
              <w:widowControl/>
              <w:spacing w:line="207" w:lineRule="atLeast"/>
              <w:ind w:firstLineChars="50" w:firstLine="120"/>
              <w:rPr>
                <w:ins w:id="110" w:author="fajuan zhu" w:date="2025-04-08T11:08:00Z" w16du:dateUtc="2025-04-08T03:08:00Z"/>
                <w:rFonts w:ascii="仿宋" w:eastAsia="仿宋" w:hAnsi="仿宋" w:cs="宋体" w:hint="eastAsia"/>
                <w:color w:val="000000"/>
                <w:kern w:val="0"/>
                <w:sz w:val="24"/>
                <w:szCs w:val="24"/>
              </w:rPr>
            </w:pPr>
          </w:p>
          <w:p w14:paraId="7F77CB7A" w14:textId="77777777" w:rsidR="008572F6" w:rsidRDefault="008572F6">
            <w:pPr>
              <w:widowControl/>
              <w:spacing w:line="207" w:lineRule="atLeast"/>
              <w:ind w:firstLineChars="50" w:firstLine="120"/>
              <w:rPr>
                <w:ins w:id="111" w:author="fajuan zhu" w:date="2025-04-08T11:10:00Z" w16du:dateUtc="2025-04-08T03:10:00Z"/>
                <w:rFonts w:ascii="仿宋" w:eastAsia="仿宋" w:hAnsi="仿宋" w:cs="宋体" w:hint="eastAsia"/>
                <w:color w:val="000000"/>
                <w:kern w:val="0"/>
                <w:sz w:val="24"/>
                <w:szCs w:val="24"/>
              </w:rPr>
            </w:pPr>
          </w:p>
          <w:p w14:paraId="0C74E718" w14:textId="77777777" w:rsidR="008572F6" w:rsidRDefault="008572F6">
            <w:pPr>
              <w:widowControl/>
              <w:spacing w:line="207" w:lineRule="atLeast"/>
              <w:ind w:firstLineChars="50" w:firstLine="120"/>
              <w:rPr>
                <w:ins w:id="112" w:author="fajuan zhu" w:date="2025-04-08T11:10:00Z" w16du:dateUtc="2025-04-08T03:10:00Z"/>
                <w:rFonts w:ascii="仿宋" w:eastAsia="仿宋" w:hAnsi="仿宋" w:cs="宋体" w:hint="eastAsia"/>
                <w:color w:val="000000"/>
                <w:kern w:val="0"/>
                <w:sz w:val="24"/>
                <w:szCs w:val="24"/>
              </w:rPr>
            </w:pPr>
          </w:p>
          <w:p w14:paraId="0A6B1B2C" w14:textId="77777777" w:rsidR="008572F6" w:rsidRDefault="008572F6">
            <w:pPr>
              <w:widowControl/>
              <w:spacing w:line="207" w:lineRule="atLeast"/>
              <w:ind w:firstLineChars="50" w:firstLine="120"/>
              <w:rPr>
                <w:ins w:id="113" w:author="fajuan zhu" w:date="2025-04-08T11:12:00Z" w16du:dateUtc="2025-04-08T03:12:00Z"/>
                <w:rFonts w:ascii="仿宋" w:eastAsia="仿宋" w:hAnsi="仿宋" w:cs="宋体" w:hint="eastAsia"/>
                <w:color w:val="000000"/>
                <w:kern w:val="0"/>
                <w:sz w:val="24"/>
                <w:szCs w:val="24"/>
              </w:rPr>
            </w:pPr>
            <w:ins w:id="114" w:author="fajuan zhu" w:date="2025-04-08T11:10:00Z" w16du:dateUtc="2025-04-08T03:10:00Z">
              <w:r>
                <w:rPr>
                  <w:rFonts w:ascii="仿宋" w:eastAsia="仿宋" w:hAnsi="仿宋" w:cs="宋体" w:hint="eastAsia"/>
                  <w:color w:val="000000"/>
                  <w:kern w:val="0"/>
                  <w:sz w:val="24"/>
                  <w:szCs w:val="24"/>
                </w:rPr>
                <w:t>引入毛主席对于秘书人员的要求。</w:t>
              </w:r>
            </w:ins>
          </w:p>
          <w:p w14:paraId="57935613" w14:textId="77777777" w:rsidR="008572F6" w:rsidRDefault="008572F6">
            <w:pPr>
              <w:widowControl/>
              <w:spacing w:line="207" w:lineRule="atLeast"/>
              <w:ind w:firstLineChars="50" w:firstLine="120"/>
              <w:rPr>
                <w:ins w:id="115" w:author="fajuan zhu" w:date="2025-04-08T11:12:00Z" w16du:dateUtc="2025-04-08T03:12:00Z"/>
                <w:rFonts w:ascii="仿宋" w:eastAsia="仿宋" w:hAnsi="仿宋" w:cs="宋体" w:hint="eastAsia"/>
                <w:color w:val="000000"/>
                <w:kern w:val="0"/>
                <w:sz w:val="24"/>
                <w:szCs w:val="24"/>
              </w:rPr>
            </w:pPr>
          </w:p>
          <w:p w14:paraId="2AC13471" w14:textId="77777777" w:rsidR="008572F6" w:rsidRDefault="008572F6">
            <w:pPr>
              <w:widowControl/>
              <w:spacing w:line="207" w:lineRule="atLeast"/>
              <w:ind w:firstLineChars="50" w:firstLine="120"/>
              <w:rPr>
                <w:ins w:id="116" w:author="fajuan zhu" w:date="2025-04-08T11:12:00Z" w16du:dateUtc="2025-04-08T03:12:00Z"/>
                <w:rFonts w:ascii="仿宋" w:eastAsia="仿宋" w:hAnsi="仿宋" w:cs="宋体" w:hint="eastAsia"/>
                <w:color w:val="000000"/>
                <w:kern w:val="0"/>
                <w:sz w:val="24"/>
                <w:szCs w:val="24"/>
              </w:rPr>
            </w:pPr>
          </w:p>
          <w:p w14:paraId="36CD08C8" w14:textId="77777777" w:rsidR="008572F6" w:rsidRDefault="008572F6">
            <w:pPr>
              <w:widowControl/>
              <w:spacing w:line="207" w:lineRule="atLeast"/>
              <w:ind w:firstLineChars="50" w:firstLine="120"/>
              <w:rPr>
                <w:ins w:id="117" w:author="fajuan zhu" w:date="2025-04-08T11:12:00Z" w16du:dateUtc="2025-04-08T03:12:00Z"/>
                <w:rFonts w:ascii="仿宋" w:eastAsia="仿宋" w:hAnsi="仿宋" w:cs="宋体" w:hint="eastAsia"/>
                <w:color w:val="000000"/>
                <w:kern w:val="0"/>
                <w:sz w:val="24"/>
                <w:szCs w:val="24"/>
              </w:rPr>
            </w:pPr>
          </w:p>
          <w:p w14:paraId="10F91101" w14:textId="77777777" w:rsidR="008572F6" w:rsidRDefault="008572F6">
            <w:pPr>
              <w:widowControl/>
              <w:spacing w:line="207" w:lineRule="atLeast"/>
              <w:ind w:firstLineChars="50" w:firstLine="120"/>
              <w:rPr>
                <w:ins w:id="118" w:author="fajuan zhu" w:date="2025-04-08T11:12:00Z" w16du:dateUtc="2025-04-08T03:12:00Z"/>
                <w:rFonts w:ascii="仿宋" w:eastAsia="仿宋" w:hAnsi="仿宋" w:cs="宋体" w:hint="eastAsia"/>
                <w:color w:val="000000"/>
                <w:kern w:val="0"/>
                <w:sz w:val="24"/>
                <w:szCs w:val="24"/>
              </w:rPr>
            </w:pPr>
          </w:p>
          <w:p w14:paraId="61968627" w14:textId="77777777" w:rsidR="008572F6" w:rsidRDefault="008572F6" w:rsidP="008572F6">
            <w:pPr>
              <w:widowControl/>
              <w:spacing w:line="207" w:lineRule="atLeast"/>
              <w:rPr>
                <w:ins w:id="119" w:author="fajuan zhu" w:date="2025-04-08T11:12:00Z" w16du:dateUtc="2025-04-08T03:12:00Z"/>
                <w:rFonts w:ascii="仿宋" w:eastAsia="仿宋" w:hAnsi="仿宋" w:cs="宋体" w:hint="eastAsia"/>
                <w:color w:val="000000"/>
                <w:kern w:val="0"/>
                <w:sz w:val="24"/>
                <w:szCs w:val="24"/>
              </w:rPr>
            </w:pPr>
          </w:p>
          <w:p w14:paraId="109BA5EC" w14:textId="14794D7F" w:rsidR="008572F6" w:rsidRDefault="008572F6" w:rsidP="008572F6">
            <w:pPr>
              <w:widowControl/>
              <w:spacing w:line="207" w:lineRule="atLeast"/>
              <w:rPr>
                <w:ins w:id="120" w:author="fajuan zhu" w:date="2025-04-08T11:12:00Z" w16du:dateUtc="2025-04-08T03:12:00Z"/>
                <w:rFonts w:ascii="仿宋" w:eastAsia="仿宋" w:hAnsi="仿宋" w:cs="宋体" w:hint="eastAsia"/>
                <w:color w:val="000000"/>
                <w:kern w:val="0"/>
                <w:sz w:val="24"/>
                <w:szCs w:val="24"/>
              </w:rPr>
            </w:pPr>
            <w:ins w:id="121" w:author="fajuan zhu" w:date="2025-04-08T11:12:00Z" w16du:dateUtc="2025-04-08T03:12:00Z">
              <w:r>
                <w:rPr>
                  <w:rFonts w:ascii="仿宋" w:eastAsia="仿宋" w:hAnsi="仿宋" w:cs="宋体" w:hint="eastAsia"/>
                  <w:color w:val="000000"/>
                  <w:kern w:val="0"/>
                  <w:sz w:val="24"/>
                  <w:szCs w:val="24"/>
                </w:rPr>
                <w:t>讲述解放战争时期一段精彩的历史故事，</w:t>
              </w:r>
            </w:ins>
            <w:ins w:id="122" w:author="fajuan zhu" w:date="2025-04-08T11:14:00Z" w16du:dateUtc="2025-04-08T03:14:00Z">
              <w:r>
                <w:rPr>
                  <w:rFonts w:ascii="仿宋" w:eastAsia="仿宋" w:hAnsi="仿宋" w:cs="宋体" w:hint="eastAsia"/>
                  <w:color w:val="000000"/>
                  <w:kern w:val="0"/>
                  <w:sz w:val="24"/>
                  <w:szCs w:val="24"/>
                </w:rPr>
                <w:t>在增强</w:t>
              </w:r>
            </w:ins>
            <w:ins w:id="123" w:author="fajuan zhu" w:date="2025-04-08T11:15:00Z" w16du:dateUtc="2025-04-08T03:15:00Z">
              <w:r>
                <w:rPr>
                  <w:rFonts w:ascii="仿宋" w:eastAsia="仿宋" w:hAnsi="仿宋" w:cs="宋体" w:hint="eastAsia"/>
                  <w:color w:val="000000"/>
                  <w:kern w:val="0"/>
                  <w:sz w:val="24"/>
                  <w:szCs w:val="24"/>
                </w:rPr>
                <w:t>历史感的同事加深</w:t>
              </w:r>
            </w:ins>
            <w:ins w:id="124" w:author="fajuan zhu" w:date="2025-04-08T11:12:00Z" w16du:dateUtc="2025-04-08T03:12:00Z">
              <w:r>
                <w:rPr>
                  <w:rFonts w:ascii="仿宋" w:eastAsia="仿宋" w:hAnsi="仿宋" w:cs="宋体" w:hint="eastAsia"/>
                  <w:color w:val="000000"/>
                  <w:kern w:val="0"/>
                  <w:sz w:val="24"/>
                  <w:szCs w:val="24"/>
                </w:rPr>
                <w:t>对于</w:t>
              </w:r>
            </w:ins>
            <w:ins w:id="125" w:author="fajuan zhu" w:date="2025-04-08T11:14:00Z" w16du:dateUtc="2025-04-08T03:14:00Z">
              <w:r>
                <w:rPr>
                  <w:rFonts w:ascii="仿宋" w:eastAsia="仿宋" w:hAnsi="仿宋" w:cs="宋体" w:hint="eastAsia"/>
                  <w:color w:val="000000"/>
                  <w:kern w:val="0"/>
                  <w:sz w:val="24"/>
                  <w:szCs w:val="24"/>
                </w:rPr>
                <w:t>毛主席的认识，增强对</w:t>
              </w:r>
            </w:ins>
            <w:ins w:id="126" w:author="fajuan zhu" w:date="2025-04-08T11:12:00Z" w16du:dateUtc="2025-04-08T03:12:00Z">
              <w:r>
                <w:rPr>
                  <w:rFonts w:ascii="仿宋" w:eastAsia="仿宋" w:hAnsi="仿宋" w:cs="宋体" w:hint="eastAsia"/>
                  <w:color w:val="000000"/>
                  <w:kern w:val="0"/>
                  <w:sz w:val="24"/>
                  <w:szCs w:val="24"/>
                </w:rPr>
                <w:t>中国共产党的政治认同感。</w:t>
              </w:r>
            </w:ins>
          </w:p>
          <w:p w14:paraId="0AE64D78" w14:textId="77777777" w:rsidR="008572F6" w:rsidRDefault="008572F6" w:rsidP="008572F6">
            <w:pPr>
              <w:widowControl/>
              <w:spacing w:line="207" w:lineRule="atLeast"/>
              <w:rPr>
                <w:ins w:id="127" w:author="fajuan zhu" w:date="2025-04-08T11:12:00Z" w16du:dateUtc="2025-04-08T03:12:00Z"/>
                <w:rFonts w:ascii="仿宋" w:eastAsia="仿宋" w:hAnsi="仿宋" w:cs="宋体" w:hint="eastAsia"/>
                <w:color w:val="000000"/>
                <w:kern w:val="0"/>
                <w:sz w:val="24"/>
                <w:szCs w:val="24"/>
              </w:rPr>
            </w:pPr>
          </w:p>
          <w:p w14:paraId="13C2E973" w14:textId="77777777" w:rsidR="008572F6" w:rsidRDefault="008572F6" w:rsidP="008572F6">
            <w:pPr>
              <w:widowControl/>
              <w:spacing w:line="207" w:lineRule="atLeast"/>
              <w:rPr>
                <w:ins w:id="128" w:author="fajuan zhu" w:date="2025-04-08T11:12:00Z" w16du:dateUtc="2025-04-08T03:12:00Z"/>
                <w:rFonts w:ascii="仿宋" w:eastAsia="仿宋" w:hAnsi="仿宋" w:cs="宋体" w:hint="eastAsia"/>
                <w:color w:val="000000"/>
                <w:kern w:val="0"/>
                <w:sz w:val="24"/>
                <w:szCs w:val="24"/>
              </w:rPr>
            </w:pPr>
          </w:p>
          <w:p w14:paraId="51380E3E" w14:textId="77777777" w:rsidR="008572F6" w:rsidRPr="008572F6" w:rsidRDefault="008572F6" w:rsidP="008572F6">
            <w:pPr>
              <w:widowControl/>
              <w:spacing w:line="207" w:lineRule="atLeast"/>
              <w:rPr>
                <w:ins w:id="129" w:author="fajuan zhu" w:date="2025-04-08T11:12:00Z" w16du:dateUtc="2025-04-08T03:12:00Z"/>
                <w:rFonts w:ascii="仿宋" w:eastAsia="仿宋" w:hAnsi="仿宋" w:cs="宋体" w:hint="eastAsia"/>
                <w:color w:val="000000"/>
                <w:kern w:val="0"/>
                <w:sz w:val="24"/>
                <w:szCs w:val="24"/>
              </w:rPr>
            </w:pPr>
          </w:p>
          <w:p w14:paraId="54CA3CE0" w14:textId="77777777" w:rsidR="008572F6" w:rsidRDefault="008572F6" w:rsidP="008572F6">
            <w:pPr>
              <w:widowControl/>
              <w:spacing w:line="207" w:lineRule="atLeast"/>
              <w:rPr>
                <w:ins w:id="130" w:author="fajuan zhu" w:date="2025-04-08T11:17:00Z" w16du:dateUtc="2025-04-08T03:17:00Z"/>
                <w:rFonts w:ascii="仿宋" w:eastAsia="仿宋" w:hAnsi="仿宋" w:cs="宋体" w:hint="eastAsia"/>
                <w:color w:val="000000"/>
                <w:kern w:val="0"/>
                <w:sz w:val="24"/>
                <w:szCs w:val="24"/>
              </w:rPr>
            </w:pPr>
          </w:p>
          <w:p w14:paraId="33262D12" w14:textId="77777777" w:rsidR="008572F6" w:rsidRDefault="008572F6" w:rsidP="008572F6">
            <w:pPr>
              <w:widowControl/>
              <w:spacing w:line="207" w:lineRule="atLeast"/>
              <w:rPr>
                <w:ins w:id="131" w:author="fajuan zhu" w:date="2025-04-08T11:17:00Z" w16du:dateUtc="2025-04-08T03:17:00Z"/>
                <w:rFonts w:ascii="仿宋" w:eastAsia="仿宋" w:hAnsi="仿宋" w:cs="宋体" w:hint="eastAsia"/>
                <w:color w:val="000000"/>
                <w:kern w:val="0"/>
                <w:sz w:val="24"/>
                <w:szCs w:val="24"/>
              </w:rPr>
            </w:pPr>
          </w:p>
          <w:p w14:paraId="28462CF5" w14:textId="77777777" w:rsidR="008572F6" w:rsidRDefault="008572F6" w:rsidP="008572F6">
            <w:pPr>
              <w:widowControl/>
              <w:spacing w:line="207" w:lineRule="atLeast"/>
              <w:rPr>
                <w:ins w:id="132" w:author="fajuan zhu" w:date="2025-04-08T11:17:00Z" w16du:dateUtc="2025-04-08T03:17:00Z"/>
                <w:rFonts w:ascii="仿宋" w:eastAsia="仿宋" w:hAnsi="仿宋" w:cs="宋体" w:hint="eastAsia"/>
                <w:color w:val="000000"/>
                <w:kern w:val="0"/>
                <w:sz w:val="24"/>
                <w:szCs w:val="24"/>
              </w:rPr>
            </w:pPr>
          </w:p>
          <w:p w14:paraId="22F4890F" w14:textId="77777777" w:rsidR="008572F6" w:rsidRDefault="008572F6" w:rsidP="008572F6">
            <w:pPr>
              <w:widowControl/>
              <w:spacing w:line="207" w:lineRule="atLeast"/>
              <w:rPr>
                <w:ins w:id="133" w:author="fajuan zhu" w:date="2025-04-08T11:17:00Z" w16du:dateUtc="2025-04-08T03:17:00Z"/>
                <w:rFonts w:ascii="仿宋" w:eastAsia="仿宋" w:hAnsi="仿宋" w:cs="宋体" w:hint="eastAsia"/>
                <w:color w:val="000000"/>
                <w:kern w:val="0"/>
                <w:sz w:val="24"/>
                <w:szCs w:val="24"/>
              </w:rPr>
            </w:pPr>
          </w:p>
          <w:p w14:paraId="55535512" w14:textId="77777777" w:rsidR="008572F6" w:rsidRDefault="008572F6" w:rsidP="008572F6">
            <w:pPr>
              <w:widowControl/>
              <w:spacing w:line="207" w:lineRule="atLeast"/>
              <w:rPr>
                <w:ins w:id="134" w:author="fajuan zhu" w:date="2025-04-08T11:17:00Z" w16du:dateUtc="2025-04-08T03:17:00Z"/>
                <w:rFonts w:ascii="仿宋" w:eastAsia="仿宋" w:hAnsi="仿宋" w:cs="宋体" w:hint="eastAsia"/>
                <w:color w:val="000000"/>
                <w:kern w:val="0"/>
                <w:sz w:val="24"/>
                <w:szCs w:val="24"/>
              </w:rPr>
            </w:pPr>
          </w:p>
          <w:p w14:paraId="2CC67EC6" w14:textId="77777777" w:rsidR="008572F6" w:rsidRDefault="008572F6" w:rsidP="008572F6">
            <w:pPr>
              <w:widowControl/>
              <w:spacing w:line="207" w:lineRule="atLeast"/>
              <w:rPr>
                <w:ins w:id="135" w:author="fajuan zhu" w:date="2025-04-08T11:17:00Z" w16du:dateUtc="2025-04-08T03:17:00Z"/>
                <w:rFonts w:ascii="仿宋" w:eastAsia="仿宋" w:hAnsi="仿宋" w:cs="宋体" w:hint="eastAsia"/>
                <w:color w:val="000000"/>
                <w:kern w:val="0"/>
                <w:sz w:val="24"/>
                <w:szCs w:val="24"/>
              </w:rPr>
            </w:pPr>
          </w:p>
          <w:p w14:paraId="06EB5D6A" w14:textId="77777777" w:rsidR="008572F6" w:rsidRDefault="008572F6" w:rsidP="008572F6">
            <w:pPr>
              <w:widowControl/>
              <w:spacing w:line="207" w:lineRule="atLeast"/>
              <w:rPr>
                <w:ins w:id="136" w:author="fajuan zhu" w:date="2025-04-08T11:17:00Z" w16du:dateUtc="2025-04-08T03:17:00Z"/>
                <w:rFonts w:ascii="仿宋" w:eastAsia="仿宋" w:hAnsi="仿宋" w:cs="宋体" w:hint="eastAsia"/>
                <w:color w:val="000000"/>
                <w:kern w:val="0"/>
                <w:sz w:val="24"/>
                <w:szCs w:val="24"/>
              </w:rPr>
            </w:pPr>
          </w:p>
          <w:p w14:paraId="794004B9" w14:textId="046ECA6C" w:rsidR="008572F6" w:rsidRDefault="008572F6">
            <w:pPr>
              <w:widowControl/>
              <w:spacing w:line="207" w:lineRule="atLeast"/>
              <w:rPr>
                <w:rFonts w:ascii="仿宋" w:eastAsia="仿宋" w:hAnsi="仿宋" w:cs="宋体" w:hint="eastAsia"/>
                <w:color w:val="000000"/>
                <w:kern w:val="0"/>
                <w:sz w:val="24"/>
                <w:szCs w:val="24"/>
              </w:rPr>
              <w:pPrChange w:id="137" w:author="fajuan zhu" w:date="2025-04-08T11:12:00Z" w16du:dateUtc="2025-04-08T03:12:00Z">
                <w:pPr>
                  <w:widowControl/>
                  <w:spacing w:line="207" w:lineRule="atLeast"/>
                  <w:ind w:firstLineChars="50" w:firstLine="120"/>
                </w:pPr>
              </w:pPrChange>
            </w:pPr>
            <w:ins w:id="138" w:author="fajuan zhu" w:date="2025-04-08T11:17:00Z" w16du:dateUtc="2025-04-08T03:17:00Z">
              <w:r>
                <w:rPr>
                  <w:rFonts w:ascii="仿宋" w:eastAsia="仿宋" w:hAnsi="仿宋" w:cs="宋体" w:hint="eastAsia"/>
                  <w:color w:val="000000"/>
                  <w:kern w:val="0"/>
                  <w:sz w:val="24"/>
                  <w:szCs w:val="24"/>
                </w:rPr>
                <w:t>通</w:t>
              </w:r>
            </w:ins>
            <w:ins w:id="139" w:author="fajuan zhu" w:date="2025-04-08T11:18:00Z" w16du:dateUtc="2025-04-08T03:18:00Z">
              <w:r>
                <w:rPr>
                  <w:rFonts w:ascii="仿宋" w:eastAsia="仿宋" w:hAnsi="仿宋" w:cs="宋体" w:hint="eastAsia"/>
                  <w:color w:val="000000"/>
                  <w:kern w:val="0"/>
                  <w:sz w:val="24"/>
                  <w:szCs w:val="24"/>
                </w:rPr>
                <w:t>过学习习总书记秘书工作的风范一文，进一步加深对于秘书工作的特点和重要性的认识，提升对于秘书修养的认识</w:t>
              </w:r>
            </w:ins>
            <w:ins w:id="140" w:author="fajuan zhu" w:date="2025-04-08T11:19:00Z" w16du:dateUtc="2025-04-08T03:19:00Z">
              <w:r w:rsidR="0007732B">
                <w:rPr>
                  <w:rFonts w:ascii="仿宋" w:eastAsia="仿宋" w:hAnsi="仿宋" w:cs="宋体" w:hint="eastAsia"/>
                  <w:color w:val="000000"/>
                  <w:kern w:val="0"/>
                  <w:sz w:val="24"/>
                  <w:szCs w:val="24"/>
                </w:rPr>
                <w:t>和思考，</w:t>
              </w:r>
            </w:ins>
            <w:ins w:id="141" w:author="fajuan zhu" w:date="2025-04-08T11:20:00Z" w16du:dateUtc="2025-04-08T03:20:00Z">
              <w:r w:rsidR="0007732B">
                <w:rPr>
                  <w:rFonts w:ascii="仿宋" w:eastAsia="仿宋" w:hAnsi="仿宋" w:cs="宋体" w:hint="eastAsia"/>
                  <w:color w:val="000000"/>
                  <w:kern w:val="0"/>
                  <w:sz w:val="24"/>
                  <w:szCs w:val="24"/>
                </w:rPr>
                <w:t>领会</w:t>
              </w:r>
            </w:ins>
            <w:ins w:id="142" w:author="fajuan zhu" w:date="2025-04-08T11:19:00Z" w16du:dateUtc="2025-04-08T03:19:00Z">
              <w:r w:rsidR="0007732B">
                <w:rPr>
                  <w:rFonts w:ascii="仿宋" w:eastAsia="仿宋" w:hAnsi="仿宋" w:cs="宋体" w:hint="eastAsia"/>
                  <w:color w:val="000000"/>
                  <w:kern w:val="0"/>
                  <w:sz w:val="24"/>
                  <w:szCs w:val="24"/>
                </w:rPr>
                <w:t>到共产党对于工作的</w:t>
              </w:r>
            </w:ins>
            <w:ins w:id="143" w:author="fajuan zhu" w:date="2025-04-08T11:20:00Z" w16du:dateUtc="2025-04-08T03:20:00Z">
              <w:r w:rsidR="0007732B">
                <w:rPr>
                  <w:rFonts w:ascii="仿宋" w:eastAsia="仿宋" w:hAnsi="仿宋" w:cs="宋体" w:hint="eastAsia"/>
                  <w:color w:val="000000"/>
                  <w:kern w:val="0"/>
                  <w:sz w:val="24"/>
                  <w:szCs w:val="24"/>
                </w:rPr>
                <w:t>认真和细致，增强对于国家</w:t>
              </w:r>
            </w:ins>
            <w:ins w:id="144" w:author="fajuan zhu" w:date="2025-04-08T11:21:00Z" w16du:dateUtc="2025-04-08T03:21:00Z">
              <w:r w:rsidR="0007732B">
                <w:rPr>
                  <w:rFonts w:ascii="仿宋" w:eastAsia="仿宋" w:hAnsi="仿宋" w:cs="宋体" w:hint="eastAsia"/>
                  <w:color w:val="000000"/>
                  <w:kern w:val="0"/>
                  <w:sz w:val="24"/>
                  <w:szCs w:val="24"/>
                </w:rPr>
                <w:t>和民族</w:t>
              </w:r>
            </w:ins>
            <w:ins w:id="145" w:author="fajuan zhu" w:date="2025-04-08T11:20:00Z" w16du:dateUtc="2025-04-08T03:20:00Z">
              <w:r w:rsidR="0007732B">
                <w:rPr>
                  <w:rFonts w:ascii="仿宋" w:eastAsia="仿宋" w:hAnsi="仿宋" w:cs="宋体" w:hint="eastAsia"/>
                  <w:color w:val="000000"/>
                  <w:kern w:val="0"/>
                  <w:sz w:val="24"/>
                  <w:szCs w:val="24"/>
                </w:rPr>
                <w:t>的自信心和自尊心</w:t>
              </w:r>
            </w:ins>
            <w:ins w:id="146" w:author="fajuan zhu" w:date="2025-04-08T11:21:00Z" w16du:dateUtc="2025-04-08T03:21:00Z">
              <w:r w:rsidR="0007732B">
                <w:rPr>
                  <w:rFonts w:ascii="仿宋" w:eastAsia="仿宋" w:hAnsi="仿宋" w:cs="宋体" w:hint="eastAsia"/>
                  <w:color w:val="000000"/>
                  <w:kern w:val="0"/>
                  <w:sz w:val="24"/>
                  <w:szCs w:val="24"/>
                </w:rPr>
                <w:t>，</w:t>
              </w:r>
            </w:ins>
            <w:ins w:id="147" w:author="fajuan zhu" w:date="2025-04-08T11:22:00Z" w16du:dateUtc="2025-04-08T03:22:00Z">
              <w:r w:rsidR="0007732B">
                <w:rPr>
                  <w:rFonts w:ascii="仿宋" w:eastAsia="仿宋" w:hAnsi="仿宋" w:cs="宋体" w:hint="eastAsia"/>
                  <w:color w:val="000000"/>
                  <w:kern w:val="0"/>
                  <w:sz w:val="24"/>
                  <w:szCs w:val="24"/>
                </w:rPr>
                <w:t>能够</w:t>
              </w:r>
            </w:ins>
            <w:ins w:id="148" w:author="fajuan zhu" w:date="2025-04-08T11:21:00Z" w16du:dateUtc="2025-04-08T03:21:00Z">
              <w:r w:rsidR="0007732B">
                <w:rPr>
                  <w:rFonts w:ascii="仿宋" w:eastAsia="仿宋" w:hAnsi="仿宋" w:cs="宋体" w:hint="eastAsia"/>
                  <w:color w:val="000000"/>
                  <w:kern w:val="0"/>
                  <w:sz w:val="24"/>
                  <w:szCs w:val="24"/>
                </w:rPr>
                <w:t>自觉做好自身工作，做一名合格的社会主义建设者。</w:t>
              </w:r>
            </w:ins>
          </w:p>
        </w:tc>
        <w:tc>
          <w:tcPr>
            <w:tcW w:w="45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8022CBD" w14:textId="77777777" w:rsidR="00BE6A40" w:rsidRDefault="00D93ADB">
            <w:pPr>
              <w:widowControl/>
              <w:wordWrap w:val="0"/>
              <w:spacing w:line="270" w:lineRule="atLeast"/>
              <w:ind w:firstLineChars="50" w:firstLine="120"/>
              <w:rPr>
                <w:rFonts w:ascii="仿宋" w:eastAsia="仿宋" w:hAnsi="仿宋" w:cs="宋体" w:hint="eastAsia"/>
                <w:color w:val="000000"/>
                <w:kern w:val="0"/>
                <w:sz w:val="24"/>
                <w:szCs w:val="24"/>
              </w:rPr>
            </w:pPr>
            <w:r>
              <w:rPr>
                <w:rFonts w:ascii="仿宋" w:eastAsia="仿宋" w:hAnsi="仿宋" w:cs="宋体" w:hint="eastAsia"/>
                <w:color w:val="000000"/>
                <w:kern w:val="0"/>
                <w:sz w:val="24"/>
                <w:szCs w:val="24"/>
              </w:rPr>
              <w:lastRenderedPageBreak/>
              <w:t>一、教学过程</w:t>
            </w:r>
          </w:p>
          <w:p w14:paraId="388A7207" w14:textId="269ABCC4" w:rsidR="00D44138" w:rsidRDefault="006B4C98">
            <w:pPr>
              <w:widowControl/>
              <w:wordWrap w:val="0"/>
              <w:spacing w:line="270" w:lineRule="atLeast"/>
              <w:ind w:firstLineChars="50" w:firstLine="120"/>
              <w:rPr>
                <w:ins w:id="149" w:author="fajuan zhu" w:date="2025-04-08T10:22:00Z" w16du:dateUtc="2025-04-08T02:22:00Z"/>
                <w:rFonts w:ascii="仿宋" w:eastAsia="仿宋" w:hAnsi="仿宋" w:cs="宋体" w:hint="eastAsia"/>
                <w:color w:val="000000"/>
                <w:kern w:val="0"/>
                <w:sz w:val="24"/>
                <w:szCs w:val="24"/>
              </w:rPr>
            </w:pPr>
            <w:ins w:id="150" w:author="fajuan zhu" w:date="2025-04-08T10:29:00Z" w16du:dateUtc="2025-04-08T02:29:00Z">
              <w:r>
                <w:rPr>
                  <w:rFonts w:ascii="仿宋" w:eastAsia="仿宋" w:hAnsi="仿宋" w:cs="宋体" w:hint="eastAsia"/>
                  <w:color w:val="000000"/>
                  <w:kern w:val="0"/>
                  <w:sz w:val="24"/>
                  <w:szCs w:val="24"/>
                </w:rPr>
                <w:t>1.</w:t>
              </w:r>
            </w:ins>
            <w:ins w:id="151" w:author="fajuan zhu" w:date="2025-04-08T10:11:00Z" w16du:dateUtc="2025-04-08T02:11:00Z">
              <w:r w:rsidR="00D44138">
                <w:rPr>
                  <w:rFonts w:ascii="仿宋" w:eastAsia="仿宋" w:hAnsi="仿宋" w:cs="宋体" w:hint="eastAsia"/>
                  <w:color w:val="000000"/>
                  <w:kern w:val="0"/>
                  <w:sz w:val="24"/>
                  <w:szCs w:val="24"/>
                </w:rPr>
                <w:t>课前导入：</w:t>
              </w:r>
            </w:ins>
            <w:ins w:id="152" w:author="fajuan zhu" w:date="2025-04-08T10:12:00Z" w16du:dateUtc="2025-04-08T02:12:00Z">
              <w:r w:rsidR="00D44138">
                <w:rPr>
                  <w:rFonts w:ascii="仿宋" w:eastAsia="仿宋" w:hAnsi="仿宋" w:cs="宋体" w:hint="eastAsia"/>
                  <w:color w:val="000000"/>
                  <w:kern w:val="0"/>
                  <w:sz w:val="24"/>
                  <w:szCs w:val="24"/>
                </w:rPr>
                <w:t>抛出问题，引发思考，采取了</w:t>
              </w:r>
            </w:ins>
            <w:ins w:id="153" w:author="fajuan zhu" w:date="2025-04-08T10:24:00Z" w16du:dateUtc="2025-04-08T02:24:00Z">
              <w:r>
                <w:rPr>
                  <w:rFonts w:ascii="仿宋" w:eastAsia="仿宋" w:hAnsi="仿宋" w:cs="宋体" w:hint="eastAsia"/>
                  <w:color w:val="000000"/>
                  <w:kern w:val="0"/>
                  <w:sz w:val="24"/>
                  <w:szCs w:val="24"/>
                </w:rPr>
                <w:t>问题</w:t>
              </w:r>
            </w:ins>
            <w:ins w:id="154" w:author="fajuan zhu" w:date="2025-04-08T10:12:00Z" w16du:dateUtc="2025-04-08T02:12:00Z">
              <w:r w:rsidR="00D44138">
                <w:rPr>
                  <w:rFonts w:ascii="仿宋" w:eastAsia="仿宋" w:hAnsi="仿宋" w:cs="宋体" w:hint="eastAsia"/>
                  <w:color w:val="000000"/>
                  <w:kern w:val="0"/>
                  <w:sz w:val="24"/>
                  <w:szCs w:val="24"/>
                </w:rPr>
                <w:t>启发式教学方法。</w:t>
              </w:r>
            </w:ins>
          </w:p>
          <w:p w14:paraId="4AD22BA5" w14:textId="39694892" w:rsidR="00D44138" w:rsidRDefault="006B4C98" w:rsidP="006B4C98">
            <w:pPr>
              <w:widowControl/>
              <w:wordWrap w:val="0"/>
              <w:spacing w:line="270" w:lineRule="atLeast"/>
              <w:ind w:firstLineChars="50" w:firstLine="120"/>
              <w:rPr>
                <w:ins w:id="155" w:author="fajuan zhu" w:date="2025-04-08T10:11:00Z" w16du:dateUtc="2025-04-08T02:11:00Z"/>
                <w:rFonts w:ascii="仿宋" w:eastAsia="仿宋" w:hAnsi="仿宋" w:cs="宋体" w:hint="eastAsia"/>
                <w:color w:val="000000"/>
                <w:kern w:val="0"/>
                <w:sz w:val="24"/>
                <w:szCs w:val="24"/>
              </w:rPr>
            </w:pPr>
            <w:ins w:id="156" w:author="fajuan zhu" w:date="2025-04-08T10:23:00Z" w16du:dateUtc="2025-04-08T02:23:00Z">
              <w:r>
                <w:rPr>
                  <w:rFonts w:ascii="仿宋" w:eastAsia="仿宋" w:hAnsi="仿宋" w:cs="宋体" w:hint="eastAsia"/>
                  <w:noProof/>
                  <w:color w:val="000000"/>
                  <w:kern w:val="0"/>
                  <w:sz w:val="24"/>
                  <w:szCs w:val="24"/>
                </w:rPr>
                <w:drawing>
                  <wp:inline distT="0" distB="0" distL="0" distR="0" wp14:anchorId="232B2A74" wp14:editId="0187E1D6">
                    <wp:extent cx="2248771" cy="1022350"/>
                    <wp:effectExtent l="0" t="0" r="0" b="6350"/>
                    <wp:docPr id="6052538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4884" cy="1029675"/>
                            </a:xfrm>
                            <a:prstGeom prst="rect">
                              <a:avLst/>
                            </a:prstGeom>
                            <a:noFill/>
                          </pic:spPr>
                        </pic:pic>
                      </a:graphicData>
                    </a:graphic>
                  </wp:inline>
                </w:drawing>
              </w:r>
            </w:ins>
          </w:p>
          <w:p w14:paraId="3F828B82" w14:textId="271B4641" w:rsidR="006B4C98" w:rsidRDefault="006B4C98">
            <w:pPr>
              <w:widowControl/>
              <w:wordWrap w:val="0"/>
              <w:spacing w:line="270" w:lineRule="atLeast"/>
              <w:ind w:firstLineChars="50" w:firstLine="120"/>
              <w:rPr>
                <w:ins w:id="157" w:author="fajuan zhu" w:date="2025-04-08T10:28:00Z" w16du:dateUtc="2025-04-08T02:28:00Z"/>
                <w:rFonts w:ascii="仿宋" w:eastAsia="仿宋" w:hAnsi="仿宋" w:cs="宋体" w:hint="eastAsia"/>
                <w:color w:val="000000"/>
                <w:kern w:val="0"/>
                <w:sz w:val="24"/>
                <w:szCs w:val="24"/>
              </w:rPr>
            </w:pPr>
            <w:ins w:id="158" w:author="fajuan zhu" w:date="2025-04-08T10:29:00Z" w16du:dateUtc="2025-04-08T02:29:00Z">
              <w:r>
                <w:rPr>
                  <w:rFonts w:ascii="仿宋" w:eastAsia="仿宋" w:hAnsi="仿宋" w:cs="宋体" w:hint="eastAsia"/>
                  <w:color w:val="000000"/>
                  <w:kern w:val="0"/>
                  <w:sz w:val="24"/>
                  <w:szCs w:val="24"/>
                </w:rPr>
                <w:t>2.</w:t>
              </w:r>
            </w:ins>
            <w:ins w:id="159" w:author="fajuan zhu" w:date="2025-04-08T10:28:00Z" w16du:dateUtc="2025-04-08T02:28:00Z">
              <w:r>
                <w:rPr>
                  <w:rFonts w:ascii="仿宋" w:eastAsia="仿宋" w:hAnsi="仿宋" w:cs="宋体" w:hint="eastAsia"/>
                  <w:color w:val="000000"/>
                  <w:kern w:val="0"/>
                  <w:sz w:val="24"/>
                  <w:szCs w:val="24"/>
                </w:rPr>
                <w:t>通过热烈讨论，</w:t>
              </w:r>
            </w:ins>
            <w:ins w:id="160" w:author="fajuan zhu" w:date="2025-04-08T10:29:00Z" w16du:dateUtc="2025-04-08T02:29:00Z">
              <w:r>
                <w:rPr>
                  <w:rFonts w:ascii="仿宋" w:eastAsia="仿宋" w:hAnsi="仿宋" w:cs="宋体" w:hint="eastAsia"/>
                  <w:color w:val="000000"/>
                  <w:kern w:val="0"/>
                  <w:sz w:val="24"/>
                  <w:szCs w:val="24"/>
                </w:rPr>
                <w:t>给出</w:t>
              </w:r>
            </w:ins>
            <w:del w:id="161" w:author="fajuan zhu" w:date="2025-04-08T10:28:00Z" w16du:dateUtc="2025-04-08T02:28:00Z">
              <w:r w:rsidR="00D93ADB" w:rsidDel="006B4C98">
                <w:rPr>
                  <w:rFonts w:ascii="仿宋" w:eastAsia="仿宋" w:hAnsi="仿宋" w:cs="宋体" w:hint="eastAsia"/>
                  <w:color w:val="000000"/>
                  <w:kern w:val="0"/>
                  <w:sz w:val="24"/>
                  <w:szCs w:val="24"/>
                </w:rPr>
                <w:delText>认识</w:delText>
              </w:r>
            </w:del>
            <w:r w:rsidR="00D93ADB">
              <w:rPr>
                <w:rFonts w:ascii="仿宋" w:eastAsia="仿宋" w:hAnsi="仿宋" w:cs="宋体" w:hint="eastAsia"/>
                <w:color w:val="000000"/>
                <w:kern w:val="0"/>
                <w:sz w:val="24"/>
                <w:szCs w:val="24"/>
              </w:rPr>
              <w:t>秘书的含义：秘书是</w:t>
            </w:r>
            <w:ins w:id="162" w:author="fajuan zhu" w:date="2025-04-08T10:27:00Z" w16du:dateUtc="2025-04-08T02:27:00Z">
              <w:r>
                <w:rPr>
                  <w:rFonts w:ascii="仿宋" w:eastAsia="仿宋" w:hAnsi="仿宋" w:cs="宋体" w:hint="eastAsia"/>
                  <w:color w:val="000000"/>
                  <w:kern w:val="0"/>
                  <w:sz w:val="24"/>
                  <w:szCs w:val="24"/>
                </w:rPr>
                <w:t>以全面处理信息和事务的方式</w:t>
              </w:r>
            </w:ins>
            <w:r w:rsidR="00D93ADB">
              <w:rPr>
                <w:rFonts w:ascii="仿宋" w:eastAsia="仿宋" w:hAnsi="仿宋" w:cs="宋体" w:hint="eastAsia"/>
                <w:color w:val="000000"/>
                <w:kern w:val="0"/>
                <w:sz w:val="24"/>
                <w:szCs w:val="24"/>
              </w:rPr>
              <w:t>辅助领导实施管理的人员。</w:t>
            </w:r>
          </w:p>
          <w:p w14:paraId="6DD862AB" w14:textId="0A7E783B" w:rsidR="00B506DA" w:rsidRDefault="00D93ADB" w:rsidP="006B4C98">
            <w:pPr>
              <w:widowControl/>
              <w:wordWrap w:val="0"/>
              <w:spacing w:line="270" w:lineRule="atLeast"/>
              <w:rPr>
                <w:ins w:id="163" w:author="fajuan zhu" w:date="2025-04-08T10:29:00Z" w16du:dateUtc="2025-04-08T02:29:00Z"/>
                <w:rFonts w:ascii="仿宋" w:eastAsia="仿宋" w:hAnsi="仿宋" w:cs="宋体" w:hint="eastAsia"/>
                <w:color w:val="000000"/>
                <w:kern w:val="0"/>
                <w:sz w:val="24"/>
                <w:szCs w:val="24"/>
              </w:rPr>
            </w:pPr>
            <w:del w:id="164" w:author="fajuan zhu" w:date="2025-04-08T10:28:00Z" w16du:dateUtc="2025-04-08T02:28:00Z">
              <w:r w:rsidDel="006B4C98">
                <w:rPr>
                  <w:rFonts w:ascii="仿宋" w:eastAsia="仿宋" w:hAnsi="仿宋" w:cs="宋体" w:hint="eastAsia"/>
                  <w:color w:val="000000"/>
                  <w:kern w:val="0"/>
                  <w:sz w:val="24"/>
                  <w:szCs w:val="24"/>
                </w:rPr>
                <w:delText>结合领导人简历进行分析。</w:delText>
              </w:r>
            </w:del>
          </w:p>
          <w:p w14:paraId="6BF043F9" w14:textId="2915F373" w:rsidR="006B4C98" w:rsidRDefault="006B4C98">
            <w:pPr>
              <w:widowControl/>
              <w:wordWrap w:val="0"/>
              <w:spacing w:line="270" w:lineRule="atLeast"/>
              <w:rPr>
                <w:ins w:id="165" w:author="fajuan zhu" w:date="2025-04-08T09:51:00Z" w16du:dateUtc="2025-04-08T01:51:00Z"/>
                <w:rFonts w:ascii="仿宋" w:eastAsia="仿宋" w:hAnsi="仿宋" w:cs="宋体" w:hint="eastAsia"/>
                <w:color w:val="000000"/>
                <w:kern w:val="0"/>
                <w:sz w:val="24"/>
                <w:szCs w:val="24"/>
              </w:rPr>
              <w:pPrChange w:id="166" w:author="fajuan zhu" w:date="2025-04-08T10:28:00Z" w16du:dateUtc="2025-04-08T02:28:00Z">
                <w:pPr>
                  <w:widowControl/>
                  <w:wordWrap w:val="0"/>
                  <w:spacing w:line="270" w:lineRule="atLeast"/>
                  <w:ind w:firstLineChars="50" w:firstLine="120"/>
                </w:pPr>
              </w:pPrChange>
            </w:pPr>
            <w:ins w:id="167" w:author="fajuan zhu" w:date="2025-04-08T10:29:00Z" w16du:dateUtc="2025-04-08T02:29:00Z">
              <w:r>
                <w:rPr>
                  <w:rFonts w:ascii="仿宋" w:eastAsia="仿宋" w:hAnsi="仿宋" w:cs="宋体" w:hint="eastAsia"/>
                  <w:color w:val="000000"/>
                  <w:kern w:val="0"/>
                  <w:sz w:val="24"/>
                  <w:szCs w:val="24"/>
                </w:rPr>
                <w:t>3.对概念再进行</w:t>
              </w:r>
            </w:ins>
            <w:ins w:id="168" w:author="fajuan zhu" w:date="2025-04-08T10:30:00Z" w16du:dateUtc="2025-04-08T02:30:00Z">
              <w:r>
                <w:rPr>
                  <w:rFonts w:ascii="仿宋" w:eastAsia="仿宋" w:hAnsi="仿宋" w:cs="宋体" w:hint="eastAsia"/>
                  <w:color w:val="000000"/>
                  <w:kern w:val="0"/>
                  <w:sz w:val="24"/>
                  <w:szCs w:val="24"/>
                </w:rPr>
                <w:t>解剖麻雀式讲解，采取了理论讲授的教学方法</w:t>
              </w:r>
            </w:ins>
          </w:p>
          <w:p w14:paraId="0D4C0F33" w14:textId="6F523333" w:rsidR="006B4C98" w:rsidRDefault="006B4C98">
            <w:pPr>
              <w:widowControl/>
              <w:wordWrap w:val="0"/>
              <w:spacing w:line="270" w:lineRule="atLeast"/>
              <w:ind w:firstLineChars="50" w:firstLine="105"/>
              <w:rPr>
                <w:ins w:id="169" w:author="fajuan zhu" w:date="2025-04-08T10:30:00Z" w16du:dateUtc="2025-04-08T02:30:00Z"/>
                <w:rFonts w:ascii="仿宋" w:eastAsia="仿宋" w:hAnsi="仿宋" w:cs="宋体" w:hint="eastAsia"/>
                <w:color w:val="000000"/>
                <w:kern w:val="0"/>
                <w:sz w:val="24"/>
                <w:szCs w:val="24"/>
              </w:rPr>
            </w:pPr>
            <w:ins w:id="170" w:author="fajuan zhu" w:date="2025-04-08T10:30:00Z" w16du:dateUtc="2025-04-08T02:30:00Z">
              <w:r>
                <w:rPr>
                  <w:noProof/>
                </w:rPr>
                <w:drawing>
                  <wp:inline distT="0" distB="0" distL="0" distR="0" wp14:anchorId="3F8321EA" wp14:editId="2C133266">
                    <wp:extent cx="2284376" cy="1171575"/>
                    <wp:effectExtent l="0" t="0" r="1905" b="0"/>
                    <wp:docPr id="461934932"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34932"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90409" cy="1174669"/>
                            </a:xfrm>
                            <a:prstGeom prst="rect">
                              <a:avLst/>
                            </a:prstGeom>
                          </pic:spPr>
                        </pic:pic>
                      </a:graphicData>
                    </a:graphic>
                  </wp:inline>
                </w:drawing>
              </w:r>
            </w:ins>
          </w:p>
          <w:p w14:paraId="6013BF62" w14:textId="19143916" w:rsidR="006B4C98" w:rsidRDefault="006B4C98">
            <w:pPr>
              <w:widowControl/>
              <w:wordWrap w:val="0"/>
              <w:spacing w:line="270" w:lineRule="atLeast"/>
              <w:rPr>
                <w:ins w:id="171" w:author="fajuan zhu" w:date="2025-04-08T10:30:00Z" w16du:dateUtc="2025-04-08T02:30:00Z"/>
                <w:rFonts w:ascii="仿宋" w:eastAsia="仿宋" w:hAnsi="仿宋" w:cs="宋体" w:hint="eastAsia"/>
                <w:color w:val="000000"/>
                <w:kern w:val="0"/>
                <w:sz w:val="24"/>
                <w:szCs w:val="24"/>
              </w:rPr>
              <w:pPrChange w:id="172" w:author="fajuan zhu" w:date="2025-04-08T10:31:00Z" w16du:dateUtc="2025-04-08T02:31:00Z">
                <w:pPr>
                  <w:widowControl/>
                  <w:wordWrap w:val="0"/>
                  <w:spacing w:line="270" w:lineRule="atLeast"/>
                  <w:ind w:firstLineChars="50" w:firstLine="120"/>
                </w:pPr>
              </w:pPrChange>
            </w:pPr>
            <w:ins w:id="173" w:author="fajuan zhu" w:date="2025-04-08T10:31:00Z" w16du:dateUtc="2025-04-08T02:31:00Z">
              <w:r>
                <w:rPr>
                  <w:rFonts w:ascii="仿宋" w:eastAsia="仿宋" w:hAnsi="仿宋" w:cs="宋体" w:hint="eastAsia"/>
                  <w:color w:val="000000"/>
                  <w:kern w:val="0"/>
                  <w:sz w:val="24"/>
                  <w:szCs w:val="24"/>
                </w:rPr>
                <w:t>4</w:t>
              </w:r>
            </w:ins>
            <w:ins w:id="174" w:author="fajuan zhu" w:date="2025-04-08T10:32:00Z" w16du:dateUtc="2025-04-08T02:32:00Z">
              <w:r>
                <w:rPr>
                  <w:rFonts w:ascii="仿宋" w:eastAsia="仿宋" w:hAnsi="仿宋" w:cs="宋体" w:hint="eastAsia"/>
                  <w:color w:val="000000"/>
                  <w:kern w:val="0"/>
                  <w:sz w:val="24"/>
                  <w:szCs w:val="24"/>
                </w:rPr>
                <w:t>.</w:t>
              </w:r>
            </w:ins>
            <w:ins w:id="175" w:author="fajuan zhu" w:date="2025-04-08T10:31:00Z" w16du:dateUtc="2025-04-08T02:31:00Z">
              <w:r>
                <w:rPr>
                  <w:rFonts w:ascii="仿宋" w:eastAsia="仿宋" w:hAnsi="仿宋" w:cs="宋体" w:hint="eastAsia"/>
                  <w:color w:val="000000"/>
                  <w:kern w:val="0"/>
                  <w:sz w:val="24"/>
                  <w:szCs w:val="24"/>
                </w:rPr>
                <w:t>继续引申式讲解，</w:t>
              </w:r>
            </w:ins>
            <w:ins w:id="176" w:author="fajuan zhu" w:date="2025-04-08T10:32:00Z" w16du:dateUtc="2025-04-08T02:32:00Z">
              <w:r>
                <w:rPr>
                  <w:rFonts w:ascii="仿宋" w:eastAsia="仿宋" w:hAnsi="仿宋" w:cs="宋体" w:hint="eastAsia"/>
                  <w:color w:val="000000"/>
                  <w:kern w:val="0"/>
                  <w:sz w:val="24"/>
                  <w:szCs w:val="24"/>
                </w:rPr>
                <w:t>得出秘书工作的特点</w:t>
              </w:r>
            </w:ins>
          </w:p>
          <w:p w14:paraId="2F482037" w14:textId="3137D6DD" w:rsidR="006B4C98" w:rsidRDefault="006B4C98">
            <w:pPr>
              <w:widowControl/>
              <w:wordWrap w:val="0"/>
              <w:spacing w:line="270" w:lineRule="atLeast"/>
              <w:ind w:firstLineChars="50" w:firstLine="105"/>
              <w:rPr>
                <w:ins w:id="177" w:author="fajuan zhu" w:date="2025-04-08T10:30:00Z" w16du:dateUtc="2025-04-08T02:30:00Z"/>
                <w:rFonts w:ascii="仿宋" w:eastAsia="仿宋" w:hAnsi="仿宋" w:cs="宋体" w:hint="eastAsia"/>
                <w:color w:val="000000"/>
                <w:kern w:val="0"/>
                <w:sz w:val="24"/>
                <w:szCs w:val="24"/>
              </w:rPr>
            </w:pPr>
            <w:ins w:id="178" w:author="fajuan zhu" w:date="2025-04-08T10:32:00Z" w16du:dateUtc="2025-04-08T02:32:00Z">
              <w:r>
                <w:rPr>
                  <w:noProof/>
                </w:rPr>
                <w:lastRenderedPageBreak/>
                <w:drawing>
                  <wp:inline distT="0" distB="0" distL="0" distR="0" wp14:anchorId="463AA7AA" wp14:editId="2FEAC807">
                    <wp:extent cx="2566506" cy="1003300"/>
                    <wp:effectExtent l="0" t="0" r="5715" b="6350"/>
                    <wp:docPr id="211298648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8648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575646" cy="1006873"/>
                            </a:xfrm>
                            <a:prstGeom prst="rect">
                              <a:avLst/>
                            </a:prstGeom>
                          </pic:spPr>
                        </pic:pic>
                      </a:graphicData>
                    </a:graphic>
                  </wp:inline>
                </w:drawing>
              </w:r>
            </w:ins>
          </w:p>
          <w:p w14:paraId="767B0821" w14:textId="47294A50" w:rsidR="00BE6A40" w:rsidRDefault="006B4C98">
            <w:pPr>
              <w:widowControl/>
              <w:wordWrap w:val="0"/>
              <w:spacing w:line="270" w:lineRule="atLeast"/>
              <w:rPr>
                <w:rFonts w:ascii="仿宋" w:eastAsia="仿宋" w:hAnsi="仿宋" w:cs="宋体" w:hint="eastAsia"/>
                <w:color w:val="000000"/>
                <w:kern w:val="0"/>
                <w:sz w:val="24"/>
                <w:szCs w:val="24"/>
              </w:rPr>
              <w:pPrChange w:id="179" w:author="fajuan zhu" w:date="2025-04-08T10:33:00Z" w16du:dateUtc="2025-04-08T02:33:00Z">
                <w:pPr>
                  <w:widowControl/>
                  <w:wordWrap w:val="0"/>
                  <w:spacing w:line="270" w:lineRule="atLeast"/>
                  <w:ind w:firstLineChars="50" w:firstLine="120"/>
                </w:pPr>
              </w:pPrChange>
            </w:pPr>
            <w:ins w:id="180" w:author="fajuan zhu" w:date="2025-04-08T10:33:00Z" w16du:dateUtc="2025-04-08T02:33:00Z">
              <w:r>
                <w:rPr>
                  <w:rFonts w:ascii="仿宋" w:eastAsia="仿宋" w:hAnsi="仿宋" w:cs="宋体" w:hint="eastAsia"/>
                  <w:color w:val="000000"/>
                  <w:kern w:val="0"/>
                  <w:sz w:val="24"/>
                  <w:szCs w:val="24"/>
                </w:rPr>
                <w:t>5.</w:t>
              </w:r>
            </w:ins>
            <w:ins w:id="181" w:author="fajuan zhu" w:date="2025-04-08T11:07:00Z" w16du:dateUtc="2025-04-08T03:07:00Z">
              <w:r w:rsidR="00A6456A">
                <w:rPr>
                  <w:rFonts w:ascii="仿宋" w:eastAsia="仿宋" w:hAnsi="仿宋" w:cs="宋体" w:hint="eastAsia"/>
                  <w:color w:val="000000"/>
                  <w:kern w:val="0"/>
                  <w:sz w:val="24"/>
                  <w:szCs w:val="24"/>
                </w:rPr>
                <w:t>如何看待秘书工作的重要性，</w:t>
              </w:r>
            </w:ins>
            <w:ins w:id="182" w:author="fajuan zhu" w:date="2025-04-08T10:34:00Z" w16du:dateUtc="2025-04-08T02:34:00Z">
              <w:r>
                <w:rPr>
                  <w:rFonts w:ascii="仿宋" w:eastAsia="仿宋" w:hAnsi="仿宋" w:cs="宋体" w:hint="eastAsia"/>
                  <w:color w:val="000000"/>
                  <w:kern w:val="0"/>
                  <w:sz w:val="24"/>
                  <w:szCs w:val="24"/>
                </w:rPr>
                <w:t>引入领导人简历，你发现了什么？采取案例教学法和启发式问题法。</w:t>
              </w:r>
            </w:ins>
            <w:del w:id="183" w:author="fajuan zhu" w:date="2025-04-08T10:34:00Z" w16du:dateUtc="2025-04-08T02:34:00Z">
              <w:r w:rsidR="00D93ADB" w:rsidDel="006B4C98">
                <w:rPr>
                  <w:rFonts w:ascii="仿宋" w:eastAsia="仿宋" w:hAnsi="仿宋" w:cs="宋体" w:hint="eastAsia"/>
                  <w:color w:val="000000"/>
                  <w:kern w:val="0"/>
                  <w:sz w:val="24"/>
                  <w:szCs w:val="24"/>
                </w:rPr>
                <w:delText>引出话题进行讨论。</w:delText>
              </w:r>
            </w:del>
            <w:del w:id="184" w:author="fajuan zhu" w:date="2025-04-08T10:33:00Z" w16du:dateUtc="2025-04-08T02:33:00Z">
              <w:r w:rsidR="00D93ADB" w:rsidDel="006B4C98">
                <w:rPr>
                  <w:rFonts w:ascii="仿宋" w:eastAsia="仿宋" w:hAnsi="仿宋" w:cs="宋体" w:hint="eastAsia"/>
                  <w:color w:val="000000"/>
                  <w:kern w:val="0"/>
                  <w:sz w:val="24"/>
                  <w:szCs w:val="24"/>
                </w:rPr>
                <w:delText>再讲到毛主席，讲一个党史故事。</w:delText>
              </w:r>
              <w:r w:rsidR="00923D82" w:rsidDel="006B4C98">
                <w:rPr>
                  <w:rFonts w:ascii="仿宋" w:eastAsia="仿宋" w:hAnsi="仿宋" w:cs="宋体" w:hint="eastAsia"/>
                  <w:color w:val="000000"/>
                  <w:kern w:val="0"/>
                  <w:sz w:val="24"/>
                  <w:szCs w:val="24"/>
                </w:rPr>
                <w:delText>学原文</w:delText>
              </w:r>
              <w:r w:rsidR="00923D82" w:rsidRPr="00B506DA" w:rsidDel="006B4C98">
                <w:rPr>
                  <w:rFonts w:ascii="仿宋" w:eastAsia="仿宋" w:hAnsi="仿宋" w:cs="宋体" w:hint="eastAsia"/>
                  <w:color w:val="000000"/>
                  <w:kern w:val="0"/>
                  <w:sz w:val="24"/>
                  <w:szCs w:val="24"/>
                </w:rPr>
                <w:delText>习近平《秘书工作的风范—与地县办公室干部谈心》</w:delText>
              </w:r>
              <w:r w:rsidR="00923D82" w:rsidDel="006B4C98">
                <w:rPr>
                  <w:rFonts w:ascii="仿宋" w:eastAsia="仿宋" w:hAnsi="仿宋" w:cs="宋体" w:hint="eastAsia"/>
                  <w:color w:val="000000"/>
                  <w:kern w:val="0"/>
                  <w:sz w:val="24"/>
                  <w:szCs w:val="24"/>
                </w:rPr>
                <w:delText>。</w:delText>
              </w:r>
            </w:del>
          </w:p>
          <w:p w14:paraId="2ABA3717" w14:textId="6E99CE04" w:rsidR="006B4C98" w:rsidRDefault="00DC61A9">
            <w:pPr>
              <w:widowControl/>
              <w:wordWrap w:val="0"/>
              <w:spacing w:line="270" w:lineRule="atLeast"/>
              <w:ind w:firstLineChars="50" w:firstLine="105"/>
              <w:rPr>
                <w:ins w:id="185" w:author="fajuan zhu" w:date="2025-04-08T10:34:00Z" w16du:dateUtc="2025-04-08T02:34:00Z"/>
                <w:rFonts w:ascii="仿宋" w:eastAsia="仿宋" w:hAnsi="仿宋" w:cs="宋体" w:hint="eastAsia"/>
                <w:color w:val="000000"/>
                <w:kern w:val="0"/>
                <w:sz w:val="24"/>
                <w:szCs w:val="24"/>
              </w:rPr>
            </w:pPr>
            <w:ins w:id="186" w:author="fajuan zhu" w:date="2025-04-08T10:37:00Z" w16du:dateUtc="2025-04-08T02:37:00Z">
              <w:r>
                <w:rPr>
                  <w:noProof/>
                </w:rPr>
                <w:drawing>
                  <wp:inline distT="0" distB="0" distL="0" distR="0" wp14:anchorId="1D815E80" wp14:editId="2E76E8AE">
                    <wp:extent cx="2472267" cy="1390650"/>
                    <wp:effectExtent l="0" t="0" r="4445" b="0"/>
                    <wp:docPr id="64412144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21448"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473232" cy="1391193"/>
                            </a:xfrm>
                            <a:prstGeom prst="rect">
                              <a:avLst/>
                            </a:prstGeom>
                          </pic:spPr>
                        </pic:pic>
                      </a:graphicData>
                    </a:graphic>
                  </wp:inline>
                </w:drawing>
              </w:r>
            </w:ins>
          </w:p>
          <w:p w14:paraId="0D87E385" w14:textId="77777777" w:rsidR="006B4C98" w:rsidRDefault="006B4C98">
            <w:pPr>
              <w:widowControl/>
              <w:wordWrap w:val="0"/>
              <w:spacing w:line="270" w:lineRule="atLeast"/>
              <w:ind w:firstLineChars="50" w:firstLine="120"/>
              <w:rPr>
                <w:ins w:id="187" w:author="fajuan zhu" w:date="2025-04-08T10:34:00Z" w16du:dateUtc="2025-04-08T02:34:00Z"/>
                <w:rFonts w:ascii="仿宋" w:eastAsia="仿宋" w:hAnsi="仿宋" w:cs="宋体" w:hint="eastAsia"/>
                <w:color w:val="000000"/>
                <w:kern w:val="0"/>
                <w:sz w:val="24"/>
                <w:szCs w:val="24"/>
              </w:rPr>
            </w:pPr>
          </w:p>
          <w:p w14:paraId="0D17FFEB" w14:textId="01FF773A" w:rsidR="006B4C98" w:rsidRDefault="00DC61A9">
            <w:pPr>
              <w:widowControl/>
              <w:wordWrap w:val="0"/>
              <w:spacing w:line="270" w:lineRule="atLeast"/>
              <w:ind w:firstLineChars="50" w:firstLine="105"/>
              <w:rPr>
                <w:ins w:id="188" w:author="fajuan zhu" w:date="2025-04-08T10:34:00Z" w16du:dateUtc="2025-04-08T02:34:00Z"/>
                <w:rFonts w:ascii="仿宋" w:eastAsia="仿宋" w:hAnsi="仿宋" w:cs="宋体" w:hint="eastAsia"/>
                <w:color w:val="000000"/>
                <w:kern w:val="0"/>
                <w:sz w:val="24"/>
                <w:szCs w:val="24"/>
              </w:rPr>
            </w:pPr>
            <w:ins w:id="189" w:author="fajuan zhu" w:date="2025-04-08T10:37:00Z" w16du:dateUtc="2025-04-08T02:37:00Z">
              <w:r>
                <w:rPr>
                  <w:noProof/>
                </w:rPr>
                <w:drawing>
                  <wp:inline distT="0" distB="0" distL="0" distR="0" wp14:anchorId="408DAFCE" wp14:editId="5FCB5A88">
                    <wp:extent cx="2619022" cy="1473200"/>
                    <wp:effectExtent l="0" t="0" r="0" b="0"/>
                    <wp:docPr id="205021977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19778"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2619651" cy="1473554"/>
                            </a:xfrm>
                            <a:prstGeom prst="rect">
                              <a:avLst/>
                            </a:prstGeom>
                          </pic:spPr>
                        </pic:pic>
                      </a:graphicData>
                    </a:graphic>
                  </wp:inline>
                </w:drawing>
              </w:r>
            </w:ins>
          </w:p>
          <w:p w14:paraId="3939C0C4" w14:textId="00956322" w:rsidR="00DC61A9" w:rsidRDefault="00DC61A9">
            <w:pPr>
              <w:widowControl/>
              <w:wordWrap w:val="0"/>
              <w:spacing w:line="270" w:lineRule="atLeast"/>
              <w:rPr>
                <w:ins w:id="190" w:author="fajuan zhu" w:date="2025-04-08T10:38:00Z" w16du:dateUtc="2025-04-08T02:38:00Z"/>
                <w:rFonts w:ascii="仿宋" w:eastAsia="仿宋" w:hAnsi="仿宋" w:cs="宋体" w:hint="eastAsia"/>
                <w:color w:val="000000"/>
                <w:kern w:val="0"/>
                <w:sz w:val="24"/>
                <w:szCs w:val="24"/>
              </w:rPr>
              <w:pPrChange w:id="191" w:author="fajuan zhu" w:date="2025-04-08T10:38:00Z" w16du:dateUtc="2025-04-08T02:38:00Z">
                <w:pPr>
                  <w:widowControl/>
                  <w:wordWrap w:val="0"/>
                  <w:spacing w:line="270" w:lineRule="atLeast"/>
                  <w:ind w:firstLineChars="50" w:firstLine="120"/>
                </w:pPr>
              </w:pPrChange>
            </w:pPr>
            <w:ins w:id="192" w:author="fajuan zhu" w:date="2025-04-08T10:38:00Z" w16du:dateUtc="2025-04-08T02:38:00Z">
              <w:r>
                <w:rPr>
                  <w:rFonts w:ascii="仿宋" w:eastAsia="仿宋" w:hAnsi="仿宋" w:cs="宋体" w:hint="eastAsia"/>
                  <w:color w:val="000000"/>
                  <w:kern w:val="0"/>
                  <w:sz w:val="24"/>
                  <w:szCs w:val="24"/>
                </w:rPr>
                <w:t>由此得出结论：</w:t>
              </w:r>
            </w:ins>
            <w:ins w:id="193" w:author="fajuan zhu" w:date="2025-04-08T10:39:00Z" w16du:dateUtc="2025-04-08T02:39:00Z">
              <w:r>
                <w:rPr>
                  <w:rFonts w:ascii="仿宋" w:eastAsia="仿宋" w:hAnsi="仿宋" w:cs="宋体" w:hint="eastAsia"/>
                  <w:color w:val="000000"/>
                  <w:kern w:val="0"/>
                  <w:sz w:val="24"/>
                  <w:szCs w:val="24"/>
                </w:rPr>
                <w:t>秘书是</w:t>
              </w:r>
              <w:proofErr w:type="gramStart"/>
              <w:r>
                <w:rPr>
                  <w:rFonts w:ascii="仿宋" w:eastAsia="仿宋" w:hAnsi="仿宋" w:cs="宋体" w:hint="eastAsia"/>
                  <w:color w:val="000000"/>
                  <w:kern w:val="0"/>
                  <w:sz w:val="24"/>
                  <w:szCs w:val="24"/>
                </w:rPr>
                <w:t>个成长人</w:t>
              </w:r>
              <w:proofErr w:type="gramEnd"/>
              <w:r>
                <w:rPr>
                  <w:rFonts w:ascii="仿宋" w:eastAsia="仿宋" w:hAnsi="仿宋" w:cs="宋体" w:hint="eastAsia"/>
                  <w:color w:val="000000"/>
                  <w:kern w:val="0"/>
                  <w:sz w:val="24"/>
                  <w:szCs w:val="24"/>
                </w:rPr>
                <w:t>的职业。</w:t>
              </w:r>
            </w:ins>
            <w:ins w:id="194" w:author="fajuan zhu" w:date="2025-04-08T10:38:00Z" w16du:dateUtc="2025-04-08T02:38:00Z">
              <w:r>
                <w:rPr>
                  <w:noProof/>
                </w:rPr>
                <w:drawing>
                  <wp:inline distT="0" distB="0" distL="0" distR="0" wp14:anchorId="3F5B8F27" wp14:editId="368F9101">
                    <wp:extent cx="2743200" cy="1543050"/>
                    <wp:effectExtent l="0" t="0" r="0" b="0"/>
                    <wp:docPr id="36060359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0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743200" cy="1543050"/>
                            </a:xfrm>
                            <a:prstGeom prst="rect">
                              <a:avLst/>
                            </a:prstGeom>
                          </pic:spPr>
                        </pic:pic>
                      </a:graphicData>
                    </a:graphic>
                  </wp:inline>
                </w:drawing>
              </w:r>
            </w:ins>
          </w:p>
          <w:p w14:paraId="6DBEF2A3" w14:textId="64283424" w:rsidR="00A6456A" w:rsidRDefault="00A6456A">
            <w:pPr>
              <w:widowControl/>
              <w:wordWrap w:val="0"/>
              <w:spacing w:line="270" w:lineRule="atLeast"/>
              <w:ind w:firstLineChars="50" w:firstLine="120"/>
              <w:rPr>
                <w:ins w:id="195" w:author="fajuan zhu" w:date="2025-04-08T11:07:00Z" w16du:dateUtc="2025-04-08T03:07:00Z"/>
                <w:rFonts w:ascii="仿宋" w:eastAsia="仿宋" w:hAnsi="仿宋" w:cs="宋体" w:hint="eastAsia"/>
                <w:color w:val="000000"/>
                <w:kern w:val="0"/>
                <w:sz w:val="24"/>
                <w:szCs w:val="24"/>
              </w:rPr>
            </w:pPr>
            <w:ins w:id="196" w:author="fajuan zhu" w:date="2025-04-08T11:07:00Z" w16du:dateUtc="2025-04-08T03:07:00Z">
              <w:r>
                <w:rPr>
                  <w:rFonts w:ascii="仿宋" w:eastAsia="仿宋" w:hAnsi="仿宋" w:cs="宋体" w:hint="eastAsia"/>
                  <w:color w:val="000000"/>
                  <w:kern w:val="0"/>
                  <w:sz w:val="24"/>
                  <w:szCs w:val="24"/>
                </w:rPr>
                <w:t>政府领域如此，商务领域更是如此。</w:t>
              </w:r>
            </w:ins>
          </w:p>
          <w:p w14:paraId="596ECCEF" w14:textId="1510BBD6" w:rsidR="00DC61A9" w:rsidRDefault="00DC61A9">
            <w:pPr>
              <w:widowControl/>
              <w:wordWrap w:val="0"/>
              <w:spacing w:line="270" w:lineRule="atLeast"/>
              <w:ind w:firstLineChars="50" w:firstLine="120"/>
              <w:rPr>
                <w:ins w:id="197" w:author="fajuan zhu" w:date="2025-04-08T10:38:00Z" w16du:dateUtc="2025-04-08T02:38:00Z"/>
                <w:rFonts w:ascii="仿宋" w:eastAsia="仿宋" w:hAnsi="仿宋" w:cs="宋体" w:hint="eastAsia"/>
                <w:color w:val="000000"/>
                <w:kern w:val="0"/>
                <w:sz w:val="24"/>
                <w:szCs w:val="24"/>
              </w:rPr>
            </w:pPr>
            <w:ins w:id="198" w:author="fajuan zhu" w:date="2025-04-08T10:39:00Z" w16du:dateUtc="2025-04-08T02:39:00Z">
              <w:r>
                <w:rPr>
                  <w:rFonts w:ascii="仿宋" w:eastAsia="仿宋" w:hAnsi="仿宋" w:cs="宋体" w:hint="eastAsia"/>
                  <w:color w:val="000000"/>
                  <w:kern w:val="0"/>
                  <w:sz w:val="24"/>
                  <w:szCs w:val="24"/>
                </w:rPr>
                <w:t>6.</w:t>
              </w:r>
            </w:ins>
            <w:ins w:id="199" w:author="fajuan zhu" w:date="2025-04-08T10:42:00Z" w16du:dateUtc="2025-04-08T02:42:00Z">
              <w:r w:rsidR="00F34A44">
                <w:rPr>
                  <w:rFonts w:ascii="仿宋" w:eastAsia="仿宋" w:hAnsi="仿宋" w:cs="宋体" w:hint="eastAsia"/>
                  <w:color w:val="000000"/>
                  <w:kern w:val="0"/>
                  <w:sz w:val="24"/>
                  <w:szCs w:val="24"/>
                </w:rPr>
                <w:t>引入商界的领袖</w:t>
              </w:r>
            </w:ins>
            <w:ins w:id="200" w:author="fajuan zhu" w:date="2025-04-08T10:43:00Z" w16du:dateUtc="2025-04-08T02:43:00Z">
              <w:r w:rsidR="00F34A44">
                <w:rPr>
                  <w:rFonts w:ascii="仿宋" w:eastAsia="仿宋" w:hAnsi="仿宋" w:cs="宋体" w:hint="eastAsia"/>
                  <w:color w:val="000000"/>
                  <w:kern w:val="0"/>
                  <w:sz w:val="24"/>
                  <w:szCs w:val="24"/>
                </w:rPr>
                <w:t>，比尔盖茨和她的秘书露宝</w:t>
              </w:r>
            </w:ins>
            <w:ins w:id="201" w:author="fajuan zhu" w:date="2025-04-08T10:44:00Z" w16du:dateUtc="2025-04-08T02:44:00Z">
              <w:r w:rsidR="00F34A44">
                <w:rPr>
                  <w:rFonts w:ascii="仿宋" w:eastAsia="仿宋" w:hAnsi="仿宋" w:cs="宋体" w:hint="eastAsia"/>
                  <w:color w:val="000000"/>
                  <w:kern w:val="0"/>
                  <w:sz w:val="24"/>
                  <w:szCs w:val="24"/>
                </w:rPr>
                <w:t>；还有中国商界教父级人物任正非对于秘书工作的一段话。</w:t>
              </w:r>
            </w:ins>
            <w:ins w:id="202" w:author="fajuan zhu" w:date="2025-04-08T11:07:00Z" w16du:dateUtc="2025-04-08T03:07:00Z">
              <w:r w:rsidR="00A6456A">
                <w:rPr>
                  <w:rFonts w:ascii="仿宋" w:eastAsia="仿宋" w:hAnsi="仿宋" w:cs="宋体" w:hint="eastAsia"/>
                  <w:color w:val="000000"/>
                  <w:kern w:val="0"/>
                  <w:sz w:val="24"/>
                  <w:szCs w:val="24"/>
                </w:rPr>
                <w:t>点燃秘书学习秘书实务课程，未来</w:t>
              </w:r>
            </w:ins>
            <w:ins w:id="203" w:author="fajuan zhu" w:date="2025-04-08T11:08:00Z" w16du:dateUtc="2025-04-08T03:08:00Z">
              <w:r w:rsidR="00A6456A">
                <w:rPr>
                  <w:rFonts w:ascii="仿宋" w:eastAsia="仿宋" w:hAnsi="仿宋" w:cs="宋体" w:hint="eastAsia"/>
                  <w:color w:val="000000"/>
                  <w:kern w:val="0"/>
                  <w:sz w:val="24"/>
                  <w:szCs w:val="24"/>
                </w:rPr>
                <w:t>从事秘书工作的热情。</w:t>
              </w:r>
            </w:ins>
          </w:p>
          <w:p w14:paraId="7117ECDF" w14:textId="15DA5915" w:rsidR="00A6456A" w:rsidRDefault="00A6456A" w:rsidP="00A6456A">
            <w:pPr>
              <w:widowControl/>
              <w:wordWrap w:val="0"/>
              <w:spacing w:line="270" w:lineRule="atLeast"/>
              <w:ind w:firstLineChars="50" w:firstLine="105"/>
              <w:rPr>
                <w:ins w:id="204" w:author="fajuan zhu" w:date="2025-04-08T10:58:00Z" w16du:dateUtc="2025-04-08T02:58:00Z"/>
                <w:rFonts w:ascii="仿宋" w:eastAsia="仿宋" w:hAnsi="仿宋" w:cs="宋体" w:hint="eastAsia"/>
                <w:color w:val="000000"/>
                <w:kern w:val="0"/>
                <w:sz w:val="24"/>
                <w:szCs w:val="24"/>
              </w:rPr>
            </w:pPr>
            <w:ins w:id="205" w:author="fajuan zhu" w:date="2025-04-08T10:59:00Z" w16du:dateUtc="2025-04-08T02:59:00Z">
              <w:r>
                <w:rPr>
                  <w:rFonts w:hint="eastAsia"/>
                  <w:noProof/>
                </w:rPr>
                <w:lastRenderedPageBreak/>
                <w:drawing>
                  <wp:inline distT="0" distB="0" distL="0" distR="0" wp14:anchorId="17DC020A" wp14:editId="40797F51">
                    <wp:extent cx="1320800" cy="1085215"/>
                    <wp:effectExtent l="0" t="0" r="0" b="635"/>
                    <wp:docPr id="2289729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8254" cy="1091339"/>
                            </a:xfrm>
                            <a:prstGeom prst="rect">
                              <a:avLst/>
                            </a:prstGeom>
                            <a:noFill/>
                            <a:ln>
                              <a:noFill/>
                            </a:ln>
                          </pic:spPr>
                        </pic:pic>
                      </a:graphicData>
                    </a:graphic>
                  </wp:inline>
                </w:drawing>
              </w:r>
            </w:ins>
          </w:p>
          <w:p w14:paraId="68E2ADBC" w14:textId="77777777" w:rsidR="00A6456A" w:rsidRDefault="00A6456A" w:rsidP="00A6456A">
            <w:pPr>
              <w:widowControl/>
              <w:wordWrap w:val="0"/>
              <w:spacing w:line="270" w:lineRule="atLeast"/>
              <w:ind w:firstLineChars="50" w:firstLine="120"/>
              <w:rPr>
                <w:ins w:id="206" w:author="fajuan zhu" w:date="2025-04-08T11:05:00Z" w16du:dateUtc="2025-04-08T03:05:00Z"/>
                <w:rFonts w:ascii="仿宋" w:eastAsia="仿宋" w:hAnsi="仿宋" w:cs="宋体" w:hint="eastAsia"/>
                <w:color w:val="000000"/>
                <w:kern w:val="0"/>
                <w:sz w:val="24"/>
                <w:szCs w:val="24"/>
              </w:rPr>
            </w:pPr>
          </w:p>
          <w:p w14:paraId="757B1E8D" w14:textId="7EA19CC0" w:rsidR="00A6456A" w:rsidRDefault="00A6456A" w:rsidP="00A6456A">
            <w:pPr>
              <w:widowControl/>
              <w:wordWrap w:val="0"/>
              <w:spacing w:line="270" w:lineRule="atLeast"/>
              <w:ind w:firstLineChars="50" w:firstLine="105"/>
              <w:rPr>
                <w:ins w:id="207" w:author="fajuan zhu" w:date="2025-04-08T10:58:00Z" w16du:dateUtc="2025-04-08T02:58:00Z"/>
                <w:rFonts w:ascii="仿宋" w:eastAsia="仿宋" w:hAnsi="仿宋" w:cs="宋体" w:hint="eastAsia"/>
                <w:color w:val="000000"/>
                <w:kern w:val="0"/>
                <w:sz w:val="24"/>
                <w:szCs w:val="24"/>
              </w:rPr>
            </w:pPr>
            <w:ins w:id="208" w:author="fajuan zhu" w:date="2025-04-08T11:05:00Z" w16du:dateUtc="2025-04-08T03:05:00Z">
              <w:r>
                <w:rPr>
                  <w:noProof/>
                </w:rPr>
                <w:drawing>
                  <wp:inline distT="0" distB="0" distL="0" distR="0" wp14:anchorId="19075E40" wp14:editId="4AB77153">
                    <wp:extent cx="2743200" cy="1543050"/>
                    <wp:effectExtent l="0" t="0" r="0" b="0"/>
                    <wp:docPr id="1772514253"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14253"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2743200" cy="1543050"/>
                            </a:xfrm>
                            <a:prstGeom prst="rect">
                              <a:avLst/>
                            </a:prstGeom>
                          </pic:spPr>
                        </pic:pic>
                      </a:graphicData>
                    </a:graphic>
                  </wp:inline>
                </w:drawing>
              </w:r>
            </w:ins>
          </w:p>
          <w:p w14:paraId="01C7689C" w14:textId="7ECF1892" w:rsidR="00A6456A" w:rsidRDefault="008572F6" w:rsidP="00A6456A">
            <w:pPr>
              <w:widowControl/>
              <w:wordWrap w:val="0"/>
              <w:spacing w:line="270" w:lineRule="atLeast"/>
              <w:ind w:firstLineChars="50" w:firstLine="120"/>
              <w:rPr>
                <w:ins w:id="209" w:author="fajuan zhu" w:date="2025-04-08T11:08:00Z" w16du:dateUtc="2025-04-08T03:08:00Z"/>
                <w:rFonts w:ascii="仿宋" w:eastAsia="仿宋" w:hAnsi="仿宋" w:cs="宋体" w:hint="eastAsia"/>
                <w:color w:val="000000"/>
                <w:kern w:val="0"/>
                <w:sz w:val="24"/>
                <w:szCs w:val="24"/>
              </w:rPr>
            </w:pPr>
            <w:ins w:id="210" w:author="fajuan zhu" w:date="2025-04-08T11:09:00Z" w16du:dateUtc="2025-04-08T03:09:00Z">
              <w:r>
                <w:rPr>
                  <w:rFonts w:ascii="仿宋" w:eastAsia="仿宋" w:hAnsi="仿宋" w:cs="宋体" w:hint="eastAsia"/>
                  <w:color w:val="000000"/>
                  <w:kern w:val="0"/>
                  <w:sz w:val="24"/>
                  <w:szCs w:val="24"/>
                </w:rPr>
                <w:t>那么如何做好一个秘书呢？那就要求秘书具备</w:t>
              </w:r>
            </w:ins>
            <w:ins w:id="211" w:author="fajuan zhu" w:date="2025-04-08T11:10:00Z" w16du:dateUtc="2025-04-08T03:10:00Z">
              <w:r>
                <w:rPr>
                  <w:rFonts w:ascii="仿宋" w:eastAsia="仿宋" w:hAnsi="仿宋" w:cs="宋体" w:hint="eastAsia"/>
                  <w:color w:val="000000"/>
                  <w:kern w:val="0"/>
                  <w:sz w:val="24"/>
                  <w:szCs w:val="24"/>
                </w:rPr>
                <w:t>优良的职业修养。</w:t>
              </w:r>
            </w:ins>
          </w:p>
          <w:p w14:paraId="20EA62E1" w14:textId="2F828AFC" w:rsidR="008572F6" w:rsidRDefault="008572F6" w:rsidP="00A6456A">
            <w:pPr>
              <w:widowControl/>
              <w:wordWrap w:val="0"/>
              <w:spacing w:line="270" w:lineRule="atLeast"/>
              <w:ind w:firstLineChars="50" w:firstLine="120"/>
              <w:rPr>
                <w:ins w:id="212" w:author="fajuan zhu" w:date="2025-04-08T11:10:00Z" w16du:dateUtc="2025-04-08T03:10:00Z"/>
                <w:rFonts w:ascii="仿宋" w:eastAsia="仿宋" w:hAnsi="仿宋" w:cs="宋体" w:hint="eastAsia"/>
                <w:color w:val="000000"/>
                <w:kern w:val="0"/>
                <w:sz w:val="24"/>
                <w:szCs w:val="24"/>
              </w:rPr>
            </w:pPr>
            <w:ins w:id="213" w:author="fajuan zhu" w:date="2025-04-08T11:11:00Z" w16du:dateUtc="2025-04-08T03:11:00Z">
              <w:r>
                <w:rPr>
                  <w:rFonts w:ascii="仿宋" w:eastAsia="仿宋" w:hAnsi="仿宋" w:cs="宋体" w:hint="eastAsia"/>
                  <w:color w:val="000000"/>
                  <w:kern w:val="0"/>
                  <w:sz w:val="24"/>
                  <w:szCs w:val="24"/>
                </w:rPr>
                <w:t>7.秘书修养：毛主席看中人品，喜欢老实人。采取案例教学法和历史文献资料阅读分析法。</w:t>
              </w:r>
            </w:ins>
          </w:p>
          <w:p w14:paraId="4FCCB123" w14:textId="07DC3903" w:rsidR="008572F6" w:rsidRDefault="008572F6" w:rsidP="00A6456A">
            <w:pPr>
              <w:widowControl/>
              <w:wordWrap w:val="0"/>
              <w:spacing w:line="270" w:lineRule="atLeast"/>
              <w:ind w:firstLineChars="50" w:firstLine="105"/>
              <w:rPr>
                <w:ins w:id="214" w:author="fajuan zhu" w:date="2025-04-08T11:10:00Z" w16du:dateUtc="2025-04-08T03:10:00Z"/>
                <w:rFonts w:ascii="仿宋" w:eastAsia="仿宋" w:hAnsi="仿宋" w:cs="宋体" w:hint="eastAsia"/>
                <w:color w:val="000000"/>
                <w:kern w:val="0"/>
                <w:sz w:val="24"/>
                <w:szCs w:val="24"/>
              </w:rPr>
            </w:pPr>
            <w:ins w:id="215" w:author="fajuan zhu" w:date="2025-04-08T11:10:00Z" w16du:dateUtc="2025-04-08T03:10:00Z">
              <w:r>
                <w:rPr>
                  <w:noProof/>
                </w:rPr>
                <w:drawing>
                  <wp:inline distT="0" distB="0" distL="0" distR="0" wp14:anchorId="2683E47C" wp14:editId="1DB901E5">
                    <wp:extent cx="2427111" cy="1365250"/>
                    <wp:effectExtent l="0" t="0" r="0" b="6350"/>
                    <wp:docPr id="1177378427"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78427"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427899" cy="1365693"/>
                            </a:xfrm>
                            <a:prstGeom prst="rect">
                              <a:avLst/>
                            </a:prstGeom>
                          </pic:spPr>
                        </pic:pic>
                      </a:graphicData>
                    </a:graphic>
                  </wp:inline>
                </w:drawing>
              </w:r>
            </w:ins>
          </w:p>
          <w:p w14:paraId="044C7D8A" w14:textId="30A65C90" w:rsidR="008572F6" w:rsidRDefault="008572F6" w:rsidP="008572F6">
            <w:pPr>
              <w:widowControl/>
              <w:wordWrap w:val="0"/>
              <w:spacing w:line="270" w:lineRule="atLeast"/>
              <w:ind w:firstLineChars="50" w:firstLine="120"/>
              <w:rPr>
                <w:ins w:id="216" w:author="fajuan zhu" w:date="2025-04-08T11:10:00Z" w16du:dateUtc="2025-04-08T03:10:00Z"/>
                <w:rFonts w:ascii="仿宋" w:eastAsia="仿宋" w:hAnsi="仿宋" w:cs="宋体" w:hint="eastAsia"/>
                <w:color w:val="000000"/>
                <w:kern w:val="0"/>
                <w:sz w:val="24"/>
                <w:szCs w:val="24"/>
              </w:rPr>
            </w:pPr>
            <w:ins w:id="217" w:author="fajuan zhu" w:date="2025-04-08T11:12:00Z" w16du:dateUtc="2025-04-08T03:12:00Z">
              <w:r>
                <w:rPr>
                  <w:rFonts w:ascii="仿宋" w:eastAsia="仿宋" w:hAnsi="仿宋" w:cs="宋体" w:hint="eastAsia"/>
                  <w:color w:val="000000"/>
                  <w:kern w:val="0"/>
                  <w:sz w:val="24"/>
                  <w:szCs w:val="24"/>
                </w:rPr>
                <w:t>8.</w:t>
              </w:r>
            </w:ins>
            <w:ins w:id="218" w:author="fajuan zhu" w:date="2025-04-08T11:11:00Z" w16du:dateUtc="2025-04-08T03:11:00Z">
              <w:r>
                <w:rPr>
                  <w:rFonts w:ascii="仿宋" w:eastAsia="仿宋" w:hAnsi="仿宋" w:cs="宋体" w:hint="eastAsia"/>
                  <w:color w:val="000000"/>
                  <w:kern w:val="0"/>
                  <w:sz w:val="24"/>
                  <w:szCs w:val="24"/>
                </w:rPr>
                <w:t>讲一个历史故事</w:t>
              </w:r>
            </w:ins>
            <w:ins w:id="219" w:author="fajuan zhu" w:date="2025-04-08T11:13:00Z" w16du:dateUtc="2025-04-08T03:13:00Z">
              <w:r>
                <w:rPr>
                  <w:rFonts w:ascii="仿宋" w:eastAsia="仿宋" w:hAnsi="仿宋" w:cs="宋体" w:hint="eastAsia"/>
                  <w:color w:val="000000"/>
                  <w:kern w:val="0"/>
                  <w:sz w:val="24"/>
                  <w:szCs w:val="24"/>
                </w:rPr>
                <w:t>采取了讲故事的方法</w:t>
              </w:r>
            </w:ins>
            <w:ins w:id="220" w:author="fajuan zhu" w:date="2025-04-08T11:14:00Z" w16du:dateUtc="2025-04-08T03:14:00Z">
              <w:r>
                <w:rPr>
                  <w:rFonts w:ascii="仿宋" w:eastAsia="仿宋" w:hAnsi="仿宋" w:cs="宋体" w:hint="eastAsia"/>
                  <w:color w:val="000000"/>
                  <w:kern w:val="0"/>
                  <w:sz w:val="24"/>
                  <w:szCs w:val="24"/>
                </w:rPr>
                <w:t>、文献分析法</w:t>
              </w:r>
            </w:ins>
            <w:ins w:id="221" w:author="fajuan zhu" w:date="2025-04-08T11:13:00Z" w16du:dateUtc="2025-04-08T03:13:00Z">
              <w:r>
                <w:rPr>
                  <w:rFonts w:ascii="仿宋" w:eastAsia="仿宋" w:hAnsi="仿宋" w:cs="宋体" w:hint="eastAsia"/>
                  <w:color w:val="000000"/>
                  <w:kern w:val="0"/>
                  <w:sz w:val="24"/>
                  <w:szCs w:val="24"/>
                </w:rPr>
                <w:t>和案例分析法。</w:t>
              </w:r>
            </w:ins>
          </w:p>
          <w:p w14:paraId="604FF51F" w14:textId="7EB63EB0" w:rsidR="008572F6" w:rsidRDefault="008572F6" w:rsidP="00A6456A">
            <w:pPr>
              <w:widowControl/>
              <w:wordWrap w:val="0"/>
              <w:spacing w:line="270" w:lineRule="atLeast"/>
              <w:ind w:firstLineChars="50" w:firstLine="105"/>
              <w:rPr>
                <w:ins w:id="222" w:author="fajuan zhu" w:date="2025-04-08T11:10:00Z" w16du:dateUtc="2025-04-08T03:10:00Z"/>
                <w:rFonts w:ascii="仿宋" w:eastAsia="仿宋" w:hAnsi="仿宋" w:cs="宋体" w:hint="eastAsia"/>
                <w:color w:val="000000"/>
                <w:kern w:val="0"/>
                <w:sz w:val="24"/>
                <w:szCs w:val="24"/>
              </w:rPr>
            </w:pPr>
            <w:ins w:id="223" w:author="fajuan zhu" w:date="2025-04-08T11:13:00Z" w16du:dateUtc="2025-04-08T03:13:00Z">
              <w:r>
                <w:rPr>
                  <w:noProof/>
                </w:rPr>
                <w:drawing>
                  <wp:inline distT="0" distB="0" distL="0" distR="0" wp14:anchorId="308FE8FD" wp14:editId="1BE9FFEA">
                    <wp:extent cx="2743200" cy="1543050"/>
                    <wp:effectExtent l="0" t="0" r="0" b="0"/>
                    <wp:docPr id="157563357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33574"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2743200" cy="1543050"/>
                            </a:xfrm>
                            <a:prstGeom prst="rect">
                              <a:avLst/>
                            </a:prstGeom>
                          </pic:spPr>
                        </pic:pic>
                      </a:graphicData>
                    </a:graphic>
                  </wp:inline>
                </w:drawing>
              </w:r>
            </w:ins>
          </w:p>
          <w:p w14:paraId="3AA26F7C" w14:textId="6A834FEE" w:rsidR="008572F6" w:rsidRDefault="008572F6" w:rsidP="00A6456A">
            <w:pPr>
              <w:widowControl/>
              <w:wordWrap w:val="0"/>
              <w:spacing w:line="270" w:lineRule="atLeast"/>
              <w:ind w:firstLineChars="50" w:firstLine="105"/>
              <w:rPr>
                <w:ins w:id="224" w:author="fajuan zhu" w:date="2025-04-08T11:10:00Z" w16du:dateUtc="2025-04-08T03:10:00Z"/>
                <w:rFonts w:ascii="仿宋" w:eastAsia="仿宋" w:hAnsi="仿宋" w:cs="宋体" w:hint="eastAsia"/>
                <w:color w:val="000000"/>
                <w:kern w:val="0"/>
                <w:sz w:val="24"/>
                <w:szCs w:val="24"/>
              </w:rPr>
            </w:pPr>
            <w:ins w:id="225" w:author="fajuan zhu" w:date="2025-04-08T11:13:00Z" w16du:dateUtc="2025-04-08T03:13:00Z">
              <w:r>
                <w:rPr>
                  <w:noProof/>
                </w:rPr>
                <w:lastRenderedPageBreak/>
                <w:drawing>
                  <wp:inline distT="0" distB="0" distL="0" distR="0" wp14:anchorId="4A9E5EF0" wp14:editId="38ACF23B">
                    <wp:extent cx="2743200" cy="1543050"/>
                    <wp:effectExtent l="0" t="0" r="0" b="0"/>
                    <wp:docPr id="210518037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80374"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2743200" cy="1543050"/>
                            </a:xfrm>
                            <a:prstGeom prst="rect">
                              <a:avLst/>
                            </a:prstGeom>
                          </pic:spPr>
                        </pic:pic>
                      </a:graphicData>
                    </a:graphic>
                  </wp:inline>
                </w:drawing>
              </w:r>
            </w:ins>
          </w:p>
          <w:p w14:paraId="7846E3B4" w14:textId="00359B2E" w:rsidR="00A6456A" w:rsidDel="008572F6" w:rsidRDefault="008572F6" w:rsidP="00A6456A">
            <w:pPr>
              <w:widowControl/>
              <w:wordWrap w:val="0"/>
              <w:spacing w:line="270" w:lineRule="atLeast"/>
              <w:ind w:firstLineChars="50" w:firstLine="120"/>
              <w:rPr>
                <w:del w:id="226" w:author="fajuan zhu" w:date="2025-04-08T11:15:00Z" w16du:dateUtc="2025-04-08T03:15:00Z"/>
                <w:rFonts w:ascii="仿宋" w:eastAsia="仿宋" w:hAnsi="仿宋" w:cs="宋体" w:hint="eastAsia"/>
                <w:color w:val="000000"/>
                <w:kern w:val="0"/>
                <w:sz w:val="24"/>
                <w:szCs w:val="24"/>
              </w:rPr>
            </w:pPr>
            <w:ins w:id="227" w:author="fajuan zhu" w:date="2025-04-08T11:15:00Z" w16du:dateUtc="2025-04-08T03:15:00Z">
              <w:r>
                <w:rPr>
                  <w:rFonts w:ascii="仿宋" w:eastAsia="仿宋" w:hAnsi="仿宋" w:cs="宋体" w:hint="eastAsia"/>
                  <w:color w:val="000000"/>
                  <w:kern w:val="0"/>
                  <w:sz w:val="24"/>
                  <w:szCs w:val="24"/>
                </w:rPr>
                <w:t>9.最后引用习近平总书记的文章</w:t>
              </w:r>
            </w:ins>
            <w:ins w:id="228" w:author="fajuan zhu" w:date="2025-04-08T11:16:00Z" w16du:dateUtc="2025-04-08T03:16:00Z">
              <w:r>
                <w:rPr>
                  <w:rFonts w:ascii="仿宋" w:eastAsia="仿宋" w:hAnsi="仿宋" w:cs="宋体" w:hint="eastAsia"/>
                  <w:color w:val="000000"/>
                  <w:kern w:val="0"/>
                  <w:sz w:val="24"/>
                  <w:szCs w:val="24"/>
                </w:rPr>
                <w:t>《秘书工作的风范—与地县办公室干部谈心》总结升华所讲授的</w:t>
              </w:r>
            </w:ins>
            <w:ins w:id="229" w:author="fajuan zhu" w:date="2025-04-08T11:17:00Z" w16du:dateUtc="2025-04-08T03:17:00Z">
              <w:r>
                <w:rPr>
                  <w:rFonts w:ascii="仿宋" w:eastAsia="仿宋" w:hAnsi="仿宋" w:cs="宋体" w:hint="eastAsia"/>
                  <w:color w:val="000000"/>
                  <w:kern w:val="0"/>
                  <w:sz w:val="24"/>
                  <w:szCs w:val="24"/>
                </w:rPr>
                <w:t>内容。采取了文献资料</w:t>
              </w:r>
            </w:ins>
            <w:ins w:id="230" w:author="fajuan zhu" w:date="2025-04-08T11:18:00Z" w16du:dateUtc="2025-04-08T03:18:00Z">
              <w:r>
                <w:rPr>
                  <w:rFonts w:ascii="仿宋" w:eastAsia="仿宋" w:hAnsi="仿宋" w:cs="宋体" w:hint="eastAsia"/>
                  <w:color w:val="000000"/>
                  <w:kern w:val="0"/>
                  <w:sz w:val="24"/>
                  <w:szCs w:val="24"/>
                </w:rPr>
                <w:t>阅读分析法和讲授法。</w:t>
              </w:r>
            </w:ins>
            <w:del w:id="231" w:author="fajuan zhu" w:date="2025-04-08T11:15:00Z" w16du:dateUtc="2025-04-08T03:15:00Z">
              <w:r w:rsidR="00D93ADB" w:rsidDel="008572F6">
                <w:rPr>
                  <w:rFonts w:ascii="仿宋" w:eastAsia="仿宋" w:hAnsi="仿宋" w:cs="宋体" w:hint="eastAsia"/>
                  <w:color w:val="000000"/>
                  <w:kern w:val="0"/>
                  <w:sz w:val="24"/>
                  <w:szCs w:val="24"/>
                </w:rPr>
                <w:delText>二、教学方法</w:delText>
              </w:r>
            </w:del>
          </w:p>
          <w:p w14:paraId="6A1B28C1" w14:textId="67ADF36E" w:rsidR="00BE6A40" w:rsidDel="008572F6" w:rsidRDefault="00D93ADB">
            <w:pPr>
              <w:widowControl/>
              <w:wordWrap w:val="0"/>
              <w:spacing w:line="270" w:lineRule="atLeast"/>
              <w:ind w:firstLineChars="50" w:firstLine="120"/>
              <w:rPr>
                <w:del w:id="232" w:author="fajuan zhu" w:date="2025-04-08T11:15:00Z" w16du:dateUtc="2025-04-08T03:15:00Z"/>
                <w:rFonts w:ascii="仿宋" w:eastAsia="仿宋" w:hAnsi="仿宋" w:cs="宋体" w:hint="eastAsia"/>
                <w:color w:val="000000"/>
                <w:kern w:val="0"/>
                <w:sz w:val="24"/>
                <w:szCs w:val="24"/>
              </w:rPr>
            </w:pPr>
            <w:del w:id="233" w:author="fajuan zhu" w:date="2025-04-08T11:15:00Z" w16du:dateUtc="2025-04-08T03:15:00Z">
              <w:r w:rsidDel="008572F6">
                <w:rPr>
                  <w:rFonts w:ascii="Calibri" w:eastAsia="仿宋" w:hAnsi="Calibri" w:cs="Calibri"/>
                  <w:color w:val="000000"/>
                  <w:kern w:val="0"/>
                  <w:sz w:val="24"/>
                  <w:szCs w:val="24"/>
                </w:rPr>
                <w:delText> </w:delText>
              </w:r>
              <w:r w:rsidDel="008572F6">
                <w:rPr>
                  <w:rFonts w:ascii="Calibri" w:eastAsia="仿宋" w:hAnsi="Calibri" w:cs="Calibri" w:hint="eastAsia"/>
                  <w:color w:val="000000"/>
                  <w:kern w:val="0"/>
                  <w:sz w:val="24"/>
                  <w:szCs w:val="24"/>
                </w:rPr>
                <w:delText>案例法、故事法、讨论法、辩论法、讲授法、文献分析法</w:delText>
              </w:r>
            </w:del>
          </w:p>
          <w:p w14:paraId="3F0E0B0B" w14:textId="77777777" w:rsidR="00BE6A40" w:rsidRDefault="008572F6" w:rsidP="008572F6">
            <w:pPr>
              <w:widowControl/>
              <w:wordWrap w:val="0"/>
              <w:spacing w:line="270" w:lineRule="atLeast"/>
              <w:ind w:firstLineChars="50" w:firstLine="105"/>
              <w:rPr>
                <w:ins w:id="234" w:author="fajuan zhu" w:date="2025-04-08T11:17:00Z" w16du:dateUtc="2025-04-08T03:17:00Z"/>
                <w:rFonts w:ascii="仿宋" w:eastAsia="仿宋" w:hAnsi="仿宋" w:cs="宋体" w:hint="eastAsia"/>
                <w:color w:val="000000"/>
                <w:kern w:val="0"/>
                <w:sz w:val="24"/>
                <w:szCs w:val="24"/>
              </w:rPr>
            </w:pPr>
            <w:ins w:id="235" w:author="fajuan zhu" w:date="2025-04-08T11:17:00Z" w16du:dateUtc="2025-04-08T03:17:00Z">
              <w:r>
                <w:rPr>
                  <w:noProof/>
                </w:rPr>
                <w:drawing>
                  <wp:inline distT="0" distB="0" distL="0" distR="0" wp14:anchorId="45B41EA3" wp14:editId="5DD86088">
                    <wp:extent cx="2635250" cy="1528445"/>
                    <wp:effectExtent l="0" t="0" r="0" b="0"/>
                    <wp:docPr id="192034279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42796"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2636347" cy="1529081"/>
                            </a:xfrm>
                            <a:prstGeom prst="rect">
                              <a:avLst/>
                            </a:prstGeom>
                          </pic:spPr>
                        </pic:pic>
                      </a:graphicData>
                    </a:graphic>
                  </wp:inline>
                </w:drawing>
              </w:r>
            </w:ins>
          </w:p>
          <w:p w14:paraId="3C577226" w14:textId="77777777" w:rsidR="008572F6" w:rsidRDefault="008572F6" w:rsidP="008572F6">
            <w:pPr>
              <w:widowControl/>
              <w:wordWrap w:val="0"/>
              <w:spacing w:line="270" w:lineRule="atLeast"/>
              <w:ind w:firstLineChars="50" w:firstLine="120"/>
              <w:rPr>
                <w:ins w:id="236" w:author="fajuan zhu" w:date="2025-04-08T11:17:00Z" w16du:dateUtc="2025-04-08T03:17:00Z"/>
                <w:rFonts w:ascii="仿宋" w:eastAsia="仿宋" w:hAnsi="仿宋" w:cs="宋体" w:hint="eastAsia"/>
                <w:color w:val="000000"/>
                <w:kern w:val="0"/>
                <w:sz w:val="24"/>
                <w:szCs w:val="24"/>
              </w:rPr>
            </w:pPr>
          </w:p>
          <w:p w14:paraId="33F649AF" w14:textId="48E11850" w:rsidR="008572F6" w:rsidRDefault="0007732B" w:rsidP="008572F6">
            <w:pPr>
              <w:widowControl/>
              <w:wordWrap w:val="0"/>
              <w:spacing w:line="270" w:lineRule="atLeast"/>
              <w:ind w:firstLineChars="50" w:firstLine="105"/>
              <w:rPr>
                <w:ins w:id="237" w:author="fajuan zhu" w:date="2025-04-08T11:17:00Z" w16du:dateUtc="2025-04-08T03:17:00Z"/>
                <w:rFonts w:ascii="仿宋" w:eastAsia="仿宋" w:hAnsi="仿宋" w:cs="宋体" w:hint="eastAsia"/>
                <w:color w:val="000000"/>
                <w:kern w:val="0"/>
                <w:sz w:val="24"/>
                <w:szCs w:val="24"/>
              </w:rPr>
            </w:pPr>
            <w:ins w:id="238" w:author="fajuan zhu" w:date="2025-04-08T11:22:00Z" w16du:dateUtc="2025-04-08T03:22:00Z">
              <w:r>
                <w:rPr>
                  <w:noProof/>
                </w:rPr>
                <w:drawing>
                  <wp:inline distT="0" distB="0" distL="0" distR="0" wp14:anchorId="7E6E7DF7" wp14:editId="161163C5">
                    <wp:extent cx="2654300" cy="1543050"/>
                    <wp:effectExtent l="0" t="0" r="0" b="0"/>
                    <wp:docPr id="411983749"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83749"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2654300" cy="1543050"/>
                            </a:xfrm>
                            <a:prstGeom prst="rect">
                              <a:avLst/>
                            </a:prstGeom>
                          </pic:spPr>
                        </pic:pic>
                      </a:graphicData>
                    </a:graphic>
                  </wp:inline>
                </w:drawing>
              </w:r>
            </w:ins>
          </w:p>
          <w:p w14:paraId="16FDB5A8" w14:textId="77777777" w:rsidR="008572F6" w:rsidRDefault="008572F6" w:rsidP="008572F6">
            <w:pPr>
              <w:widowControl/>
              <w:wordWrap w:val="0"/>
              <w:spacing w:line="270" w:lineRule="atLeast"/>
              <w:ind w:firstLineChars="50" w:firstLine="120"/>
              <w:rPr>
                <w:ins w:id="239" w:author="fajuan zhu" w:date="2025-04-08T11:17:00Z" w16du:dateUtc="2025-04-08T03:17:00Z"/>
                <w:rFonts w:ascii="仿宋" w:eastAsia="仿宋" w:hAnsi="仿宋" w:cs="宋体" w:hint="eastAsia"/>
                <w:color w:val="000000"/>
                <w:kern w:val="0"/>
                <w:sz w:val="24"/>
                <w:szCs w:val="24"/>
              </w:rPr>
            </w:pPr>
          </w:p>
          <w:p w14:paraId="2EF76E3F" w14:textId="3EB520B2" w:rsidR="008572F6" w:rsidRDefault="008572F6" w:rsidP="008572F6">
            <w:pPr>
              <w:widowControl/>
              <w:wordWrap w:val="0"/>
              <w:spacing w:line="270" w:lineRule="atLeast"/>
              <w:ind w:firstLineChars="50" w:firstLine="120"/>
              <w:rPr>
                <w:rFonts w:ascii="仿宋" w:eastAsia="仿宋" w:hAnsi="仿宋" w:cs="宋体" w:hint="eastAsia"/>
                <w:color w:val="000000"/>
                <w:kern w:val="0"/>
                <w:sz w:val="24"/>
                <w:szCs w:val="24"/>
              </w:rPr>
            </w:pPr>
          </w:p>
        </w:tc>
      </w:tr>
    </w:tbl>
    <w:p w14:paraId="60262C53" w14:textId="4ECDB6D8" w:rsidR="00BE6A40" w:rsidRDefault="00D93ADB">
      <w:pPr>
        <w:spacing w:line="560" w:lineRule="exact"/>
        <w:ind w:firstLineChars="200" w:firstLine="643"/>
        <w:rPr>
          <w:rFonts w:ascii="仿宋" w:eastAsia="仿宋" w:hAnsi="仿宋" w:cs="Helvetica" w:hint="eastAsia"/>
          <w:b/>
          <w:color w:val="333333"/>
          <w:kern w:val="0"/>
          <w:sz w:val="32"/>
          <w:szCs w:val="32"/>
        </w:rPr>
      </w:pPr>
      <w:r>
        <w:rPr>
          <w:rFonts w:ascii="仿宋" w:eastAsia="仿宋" w:hAnsi="仿宋" w:cs="Helvetica" w:hint="eastAsia"/>
          <w:b/>
          <w:color w:val="333333"/>
          <w:kern w:val="0"/>
          <w:sz w:val="32"/>
          <w:szCs w:val="32"/>
        </w:rPr>
        <w:lastRenderedPageBreak/>
        <w:t>三、案例意义</w:t>
      </w:r>
    </w:p>
    <w:p w14:paraId="337F68C2" w14:textId="68E681CF" w:rsidR="00BE6A40" w:rsidRDefault="00D93ADB">
      <w:pPr>
        <w:spacing w:line="560" w:lineRule="exact"/>
        <w:ind w:firstLineChars="200" w:firstLine="640"/>
        <w:rPr>
          <w:rFonts w:ascii="仿宋" w:eastAsia="仿宋" w:hAnsi="仿宋" w:cs="Helvetica" w:hint="eastAsia"/>
          <w:b/>
          <w:color w:val="333333"/>
          <w:kern w:val="0"/>
          <w:sz w:val="32"/>
          <w:szCs w:val="32"/>
        </w:rPr>
      </w:pPr>
      <w:r>
        <w:rPr>
          <w:rFonts w:ascii="仿宋" w:eastAsia="仿宋" w:hAnsi="仿宋" w:cs="Helvetica" w:hint="eastAsia"/>
          <w:color w:val="333333"/>
          <w:kern w:val="0"/>
          <w:sz w:val="32"/>
          <w:szCs w:val="32"/>
        </w:rPr>
        <w:t>这</w:t>
      </w:r>
      <w:ins w:id="240" w:author="fajuan zhu" w:date="2025-04-08T11:50:00Z" w16du:dateUtc="2025-04-08T03:50:00Z">
        <w:r w:rsidR="00AB519A">
          <w:rPr>
            <w:rFonts w:ascii="仿宋" w:eastAsia="仿宋" w:hAnsi="仿宋" w:cs="Helvetica" w:hint="eastAsia"/>
            <w:color w:val="333333"/>
            <w:kern w:val="0"/>
            <w:sz w:val="32"/>
            <w:szCs w:val="32"/>
          </w:rPr>
          <w:t>个案例</w:t>
        </w:r>
      </w:ins>
      <w:del w:id="241" w:author="fajuan zhu" w:date="2025-04-08T11:50:00Z" w16du:dateUtc="2025-04-08T03:50:00Z">
        <w:r w:rsidDel="00AB519A">
          <w:rPr>
            <w:rFonts w:ascii="仿宋" w:eastAsia="仿宋" w:hAnsi="仿宋" w:cs="Helvetica" w:hint="eastAsia"/>
            <w:color w:val="333333"/>
            <w:kern w:val="0"/>
            <w:sz w:val="32"/>
            <w:szCs w:val="32"/>
          </w:rPr>
          <w:delText>个案例所反映的思政元素有</w:delText>
        </w:r>
      </w:del>
      <w:r>
        <w:rPr>
          <w:rFonts w:ascii="仿宋" w:eastAsia="仿宋" w:hAnsi="仿宋" w:cs="Helvetica" w:hint="eastAsia"/>
          <w:color w:val="333333"/>
          <w:kern w:val="0"/>
          <w:sz w:val="32"/>
          <w:szCs w:val="32"/>
        </w:rPr>
        <w:t>通过了解领导人简历引导学生关心时政；通过</w:t>
      </w:r>
      <w:ins w:id="242" w:author="fajuan zhu" w:date="2025-04-08T11:51:00Z" w16du:dateUtc="2025-04-08T03:51:00Z">
        <w:r w:rsidR="00AB519A">
          <w:rPr>
            <w:rFonts w:ascii="仿宋" w:eastAsia="仿宋" w:hAnsi="仿宋" w:cs="Helvetica" w:hint="eastAsia"/>
            <w:color w:val="333333"/>
            <w:kern w:val="0"/>
            <w:sz w:val="32"/>
            <w:szCs w:val="32"/>
          </w:rPr>
          <w:t>商界名人对于秘书工作的重要性，通过</w:t>
        </w:r>
      </w:ins>
      <w:r>
        <w:rPr>
          <w:rFonts w:ascii="仿宋" w:eastAsia="仿宋" w:hAnsi="仿宋" w:cs="Helvetica" w:hint="eastAsia"/>
          <w:color w:val="333333"/>
          <w:kern w:val="0"/>
          <w:sz w:val="32"/>
          <w:szCs w:val="32"/>
        </w:rPr>
        <w:t>讲述历史故事，增强学生党史知识，</w:t>
      </w:r>
      <w:ins w:id="243" w:author="fajuan zhu" w:date="2025-04-08T11:51:00Z" w16du:dateUtc="2025-04-08T03:51:00Z">
        <w:r w:rsidR="00AB519A">
          <w:rPr>
            <w:rFonts w:ascii="仿宋" w:eastAsia="仿宋" w:hAnsi="仿宋" w:cs="Helvetica" w:hint="eastAsia"/>
            <w:color w:val="333333"/>
            <w:kern w:val="0"/>
            <w:sz w:val="32"/>
            <w:szCs w:val="32"/>
          </w:rPr>
          <w:t>毛泽东对于秘书的要求，</w:t>
        </w:r>
      </w:ins>
      <w:ins w:id="244" w:author="fajuan zhu" w:date="2025-04-08T11:52:00Z" w16du:dateUtc="2025-04-08T03:52:00Z">
        <w:r w:rsidR="00AB519A">
          <w:rPr>
            <w:rFonts w:ascii="仿宋" w:eastAsia="仿宋" w:hAnsi="仿宋" w:cs="Helvetica" w:hint="eastAsia"/>
            <w:color w:val="333333"/>
            <w:kern w:val="0"/>
            <w:sz w:val="32"/>
            <w:szCs w:val="32"/>
          </w:rPr>
          <w:t>习总书记对于秘书工作的谈话，</w:t>
        </w:r>
      </w:ins>
      <w:r>
        <w:rPr>
          <w:rFonts w:ascii="仿宋" w:eastAsia="仿宋" w:hAnsi="仿宋" w:cs="Helvetica" w:hint="eastAsia"/>
          <w:color w:val="333333"/>
          <w:kern w:val="0"/>
          <w:sz w:val="32"/>
          <w:szCs w:val="32"/>
        </w:rPr>
        <w:t>加深对于中国共</w:t>
      </w:r>
      <w:r>
        <w:rPr>
          <w:rFonts w:ascii="仿宋" w:eastAsia="仿宋" w:hAnsi="仿宋" w:cs="Helvetica" w:hint="eastAsia"/>
          <w:color w:val="333333"/>
          <w:kern w:val="0"/>
          <w:sz w:val="32"/>
          <w:szCs w:val="32"/>
        </w:rPr>
        <w:lastRenderedPageBreak/>
        <w:t>产党</w:t>
      </w:r>
      <w:r w:rsidR="0006730E">
        <w:rPr>
          <w:rFonts w:ascii="仿宋" w:eastAsia="仿宋" w:hAnsi="仿宋" w:cs="Helvetica" w:hint="eastAsia"/>
          <w:color w:val="333333"/>
          <w:kern w:val="0"/>
          <w:sz w:val="32"/>
          <w:szCs w:val="32"/>
        </w:rPr>
        <w:t>能够</w:t>
      </w:r>
      <w:r>
        <w:rPr>
          <w:rFonts w:ascii="仿宋" w:eastAsia="仿宋" w:hAnsi="仿宋" w:cs="Helvetica" w:hint="eastAsia"/>
          <w:color w:val="333333"/>
          <w:kern w:val="0"/>
          <w:sz w:val="32"/>
          <w:szCs w:val="32"/>
        </w:rPr>
        <w:t>取得</w:t>
      </w:r>
      <w:r w:rsidR="0006730E">
        <w:rPr>
          <w:rFonts w:ascii="仿宋" w:eastAsia="仿宋" w:hAnsi="仿宋" w:cs="Helvetica" w:hint="eastAsia"/>
          <w:color w:val="333333"/>
          <w:kern w:val="0"/>
          <w:sz w:val="32"/>
          <w:szCs w:val="32"/>
        </w:rPr>
        <w:t>革命</w:t>
      </w:r>
      <w:r>
        <w:rPr>
          <w:rFonts w:ascii="仿宋" w:eastAsia="仿宋" w:hAnsi="仿宋" w:cs="Helvetica" w:hint="eastAsia"/>
          <w:color w:val="333333"/>
          <w:kern w:val="0"/>
          <w:sz w:val="32"/>
          <w:szCs w:val="32"/>
        </w:rPr>
        <w:t>胜利的认识；增强</w:t>
      </w:r>
      <w:r w:rsidR="002A22DE">
        <w:rPr>
          <w:rFonts w:ascii="仿宋" w:eastAsia="仿宋" w:hAnsi="仿宋" w:cs="Helvetica" w:hint="eastAsia"/>
          <w:color w:val="333333"/>
          <w:kern w:val="0"/>
          <w:sz w:val="32"/>
          <w:szCs w:val="32"/>
        </w:rPr>
        <w:t>对</w:t>
      </w:r>
      <w:r>
        <w:rPr>
          <w:rFonts w:ascii="仿宋" w:eastAsia="仿宋" w:hAnsi="仿宋" w:cs="Helvetica" w:hint="eastAsia"/>
          <w:color w:val="333333"/>
          <w:kern w:val="0"/>
          <w:sz w:val="32"/>
          <w:szCs w:val="32"/>
        </w:rPr>
        <w:t>中国共产党的</w:t>
      </w:r>
      <w:ins w:id="245" w:author="fajuan zhu" w:date="2025-04-08T11:52:00Z" w16du:dateUtc="2025-04-08T03:52:00Z">
        <w:r w:rsidR="00AB519A">
          <w:rPr>
            <w:rFonts w:ascii="仿宋" w:eastAsia="仿宋" w:hAnsi="仿宋" w:cs="Helvetica" w:hint="eastAsia"/>
            <w:color w:val="333333"/>
            <w:kern w:val="0"/>
            <w:sz w:val="32"/>
            <w:szCs w:val="32"/>
          </w:rPr>
          <w:t>政治</w:t>
        </w:r>
      </w:ins>
      <w:r w:rsidR="0006730E">
        <w:rPr>
          <w:rFonts w:ascii="仿宋" w:eastAsia="仿宋" w:hAnsi="仿宋" w:cs="Helvetica" w:hint="eastAsia"/>
          <w:color w:val="333333"/>
          <w:kern w:val="0"/>
          <w:sz w:val="32"/>
          <w:szCs w:val="32"/>
        </w:rPr>
        <w:t>认同感。</w:t>
      </w:r>
    </w:p>
    <w:p w14:paraId="39E2B6F0" w14:textId="77777777" w:rsidR="00BE6A40" w:rsidRDefault="00D93ADB">
      <w:pPr>
        <w:spacing w:line="560" w:lineRule="exact"/>
        <w:ind w:firstLineChars="200" w:firstLine="643"/>
        <w:rPr>
          <w:rFonts w:ascii="仿宋" w:eastAsia="仿宋" w:hAnsi="仿宋" w:cs="Helvetica" w:hint="eastAsia"/>
          <w:b/>
          <w:color w:val="333333"/>
          <w:kern w:val="0"/>
          <w:sz w:val="32"/>
          <w:szCs w:val="32"/>
        </w:rPr>
      </w:pPr>
      <w:r>
        <w:rPr>
          <w:rFonts w:ascii="仿宋" w:eastAsia="仿宋" w:hAnsi="仿宋" w:cs="Helvetica" w:hint="eastAsia"/>
          <w:b/>
          <w:color w:val="333333"/>
          <w:kern w:val="0"/>
          <w:sz w:val="32"/>
          <w:szCs w:val="32"/>
        </w:rPr>
        <w:t>四、教学反思（简要评析案例教学的实施效果及成果，结合教学实际进行教学反思概述）</w:t>
      </w:r>
    </w:p>
    <w:p w14:paraId="4990F492" w14:textId="77777777"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1.实施效果及成果</w:t>
      </w:r>
    </w:p>
    <w:p w14:paraId="590367A5" w14:textId="77777777"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这一案例的实施效果是让同学们补上了对于秘书工作重要性的认识，以往的教学中只重视能力的培养，学生会简单认为秘书就是端茶倒水的工作，可有可无，没什么重要。</w:t>
      </w:r>
    </w:p>
    <w:p w14:paraId="72AC0047" w14:textId="25716EE2"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人对于讲故事会更加感兴趣。</w:t>
      </w:r>
      <w:r w:rsidR="002A22DE">
        <w:rPr>
          <w:rFonts w:ascii="仿宋" w:eastAsia="仿宋" w:hAnsi="仿宋" w:cs="Helvetica" w:hint="eastAsia"/>
          <w:color w:val="333333"/>
          <w:kern w:val="0"/>
          <w:sz w:val="32"/>
          <w:szCs w:val="32"/>
        </w:rPr>
        <w:t>把</w:t>
      </w:r>
      <w:r>
        <w:rPr>
          <w:rFonts w:ascii="仿宋" w:eastAsia="仿宋" w:hAnsi="仿宋" w:cs="Helvetica" w:hint="eastAsia"/>
          <w:color w:val="333333"/>
          <w:kern w:val="0"/>
          <w:sz w:val="32"/>
          <w:szCs w:val="32"/>
        </w:rPr>
        <w:t>真实发生的历史故事讲给学生听，在听故事中感受历史的厚重，并且结合了所学的知识，让学生对于知识的理解更加立体形象</w:t>
      </w:r>
      <w:r w:rsidR="002A22DE">
        <w:rPr>
          <w:rFonts w:ascii="仿宋" w:eastAsia="仿宋" w:hAnsi="仿宋" w:cs="Helvetica" w:hint="eastAsia"/>
          <w:color w:val="333333"/>
          <w:kern w:val="0"/>
          <w:sz w:val="32"/>
          <w:szCs w:val="32"/>
        </w:rPr>
        <w:t>。</w:t>
      </w:r>
      <w:r>
        <w:rPr>
          <w:rFonts w:ascii="仿宋" w:eastAsia="仿宋" w:hAnsi="仿宋" w:cs="Helvetica" w:hint="eastAsia"/>
          <w:color w:val="333333"/>
          <w:kern w:val="0"/>
          <w:sz w:val="32"/>
          <w:szCs w:val="32"/>
        </w:rPr>
        <w:t>在听故事时我似乎看到学生眼中有光。这些故事会引发他们的进一步思考。</w:t>
      </w:r>
    </w:p>
    <w:p w14:paraId="4B938DBE" w14:textId="0E713738"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学生在认识秘书工作重要的同时，也增强</w:t>
      </w:r>
      <w:r w:rsidR="002A22DE">
        <w:rPr>
          <w:rFonts w:ascii="仿宋" w:eastAsia="仿宋" w:hAnsi="仿宋" w:cs="Helvetica" w:hint="eastAsia"/>
          <w:color w:val="333333"/>
          <w:kern w:val="0"/>
          <w:sz w:val="32"/>
          <w:szCs w:val="32"/>
        </w:rPr>
        <w:t>了</w:t>
      </w:r>
      <w:r>
        <w:rPr>
          <w:rFonts w:ascii="仿宋" w:eastAsia="仿宋" w:hAnsi="仿宋" w:cs="Helvetica" w:hint="eastAsia"/>
          <w:color w:val="333333"/>
          <w:kern w:val="0"/>
          <w:sz w:val="32"/>
          <w:szCs w:val="32"/>
        </w:rPr>
        <w:t>自身从事此项工作的自信心和荣誉感，这一潜在的影响，非常难得。学生们只有自己肯定自己的工作，自己肯定自己的专业，才会热爱这个专业，未来也才会去从事这项工作，我们做教师的意义才会更大。</w:t>
      </w:r>
    </w:p>
    <w:p w14:paraId="76B185DD" w14:textId="77777777"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2.主要</w:t>
      </w:r>
      <w:r>
        <w:rPr>
          <w:rFonts w:ascii="仿宋" w:eastAsia="仿宋" w:hAnsi="仿宋" w:cs="Helvetica"/>
          <w:color w:val="333333"/>
          <w:kern w:val="0"/>
          <w:sz w:val="32"/>
          <w:szCs w:val="32"/>
        </w:rPr>
        <w:t>特色和亮点</w:t>
      </w:r>
    </w:p>
    <w:p w14:paraId="505F6F4A" w14:textId="43BC9E13" w:rsidR="00BE6A40" w:rsidRDefault="00D93ADB">
      <w:pPr>
        <w:spacing w:line="560" w:lineRule="exact"/>
        <w:ind w:firstLineChars="200" w:firstLine="640"/>
        <w:rPr>
          <w:rFonts w:ascii="仿宋" w:eastAsia="仿宋" w:hAnsi="仿宋" w:cs="Helvetica" w:hint="eastAsia"/>
          <w:color w:val="333333"/>
          <w:kern w:val="0"/>
          <w:sz w:val="32"/>
          <w:szCs w:val="32"/>
        </w:rPr>
      </w:pPr>
      <w:commentRangeStart w:id="246"/>
      <w:r>
        <w:rPr>
          <w:rFonts w:ascii="仿宋" w:eastAsia="仿宋" w:hAnsi="仿宋" w:cs="Helvetica" w:hint="eastAsia"/>
          <w:color w:val="333333"/>
          <w:kern w:val="0"/>
          <w:sz w:val="32"/>
          <w:szCs w:val="32"/>
        </w:rPr>
        <w:t>这个案例充分挖掘了中共百年历史中党的经验，尤其是挖掘了一些颇具生动趣味性的历史故事来引起学生的兴趣，在潜移默化中加深了印象，提高了学习本专业的自信心和荣誉感。</w:t>
      </w:r>
      <w:ins w:id="247" w:author="fajuan zhu" w:date="2025-04-08T11:25:00Z" w16du:dateUtc="2025-04-08T03:25:00Z">
        <w:r w:rsidR="003A4952">
          <w:rPr>
            <w:rFonts w:ascii="仿宋" w:eastAsia="仿宋" w:hAnsi="仿宋" w:cs="Helvetica" w:hint="eastAsia"/>
            <w:color w:val="333333"/>
            <w:kern w:val="0"/>
            <w:sz w:val="32"/>
            <w:szCs w:val="32"/>
          </w:rPr>
          <w:t>案例选择方面，涉及政治领域和商务领域</w:t>
        </w:r>
      </w:ins>
      <w:ins w:id="248" w:author="fajuan zhu" w:date="2025-04-08T11:26:00Z" w16du:dateUtc="2025-04-08T03:26:00Z">
        <w:r w:rsidR="003A4952">
          <w:rPr>
            <w:rFonts w:ascii="仿宋" w:eastAsia="仿宋" w:hAnsi="仿宋" w:cs="Helvetica" w:hint="eastAsia"/>
            <w:color w:val="333333"/>
            <w:kern w:val="0"/>
            <w:sz w:val="32"/>
            <w:szCs w:val="32"/>
          </w:rPr>
          <w:t>中的领袖人物。立体展示秘书工作的多元性，综合性和重要性。</w:t>
        </w:r>
      </w:ins>
    </w:p>
    <w:p w14:paraId="783D4E6F" w14:textId="481E8FE1" w:rsidR="00BE6A40" w:rsidRDefault="00D93ADB">
      <w:pPr>
        <w:ind w:firstLineChars="200" w:firstLine="640"/>
        <w:rPr>
          <w:rFonts w:ascii="华文仿宋" w:eastAsia="华文仿宋" w:hAnsi="华文仿宋" w:hint="eastAsia"/>
          <w:sz w:val="32"/>
          <w:szCs w:val="32"/>
        </w:rPr>
      </w:pPr>
      <w:r>
        <w:rPr>
          <w:rFonts w:ascii="华文仿宋" w:eastAsia="华文仿宋" w:hAnsi="华文仿宋" w:hint="eastAsia"/>
          <w:sz w:val="32"/>
          <w:szCs w:val="32"/>
        </w:rPr>
        <w:t>这个案例不仅注意到了</w:t>
      </w:r>
      <w:proofErr w:type="gramStart"/>
      <w:r>
        <w:rPr>
          <w:rFonts w:ascii="华文仿宋" w:eastAsia="华文仿宋" w:hAnsi="华文仿宋" w:hint="eastAsia"/>
          <w:sz w:val="32"/>
          <w:szCs w:val="32"/>
        </w:rPr>
        <w:t>课程思政元素</w:t>
      </w:r>
      <w:proofErr w:type="gramEnd"/>
      <w:r>
        <w:rPr>
          <w:rFonts w:ascii="华文仿宋" w:eastAsia="华文仿宋" w:hAnsi="华文仿宋" w:hint="eastAsia"/>
          <w:sz w:val="32"/>
          <w:szCs w:val="32"/>
        </w:rPr>
        <w:t>的扩展，</w:t>
      </w:r>
      <w:ins w:id="249" w:author="fajuan zhu" w:date="2025-04-08T11:26:00Z" w16du:dateUtc="2025-04-08T03:26:00Z">
        <w:r w:rsidR="003A4952">
          <w:rPr>
            <w:rFonts w:ascii="华文仿宋" w:eastAsia="华文仿宋" w:hAnsi="华文仿宋" w:hint="eastAsia"/>
            <w:sz w:val="32"/>
            <w:szCs w:val="32"/>
          </w:rPr>
          <w:t>也</w:t>
        </w:r>
      </w:ins>
      <w:del w:id="250" w:author="fajuan zhu" w:date="2025-04-08T11:26:00Z" w16du:dateUtc="2025-04-08T03:26:00Z">
        <w:r w:rsidDel="003A4952">
          <w:rPr>
            <w:rFonts w:ascii="华文仿宋" w:eastAsia="华文仿宋" w:hAnsi="华文仿宋" w:hint="eastAsia"/>
            <w:sz w:val="32"/>
            <w:szCs w:val="32"/>
          </w:rPr>
          <w:delText>更在于</w:delText>
        </w:r>
      </w:del>
      <w:r>
        <w:rPr>
          <w:rFonts w:ascii="华文仿宋" w:eastAsia="华文仿宋" w:hAnsi="华文仿宋" w:hint="eastAsia"/>
          <w:sz w:val="32"/>
          <w:szCs w:val="32"/>
        </w:rPr>
        <w:lastRenderedPageBreak/>
        <w:t>注意到了融入方式的探索，</w:t>
      </w:r>
      <w:ins w:id="251" w:author="fajuan zhu" w:date="2025-04-08T11:26:00Z" w16du:dateUtc="2025-04-08T03:26:00Z">
        <w:r w:rsidR="003A4952">
          <w:rPr>
            <w:rFonts w:ascii="华文仿宋" w:eastAsia="华文仿宋" w:hAnsi="华文仿宋" w:hint="eastAsia"/>
            <w:sz w:val="32"/>
            <w:szCs w:val="32"/>
          </w:rPr>
          <w:t>比如通过启发式问题引发</w:t>
        </w:r>
      </w:ins>
      <w:ins w:id="252" w:author="fajuan zhu" w:date="2025-04-08T11:27:00Z" w16du:dateUtc="2025-04-08T03:27:00Z">
        <w:r w:rsidR="003A4952">
          <w:rPr>
            <w:rFonts w:ascii="华文仿宋" w:eastAsia="华文仿宋" w:hAnsi="华文仿宋" w:hint="eastAsia"/>
            <w:sz w:val="32"/>
            <w:szCs w:val="32"/>
          </w:rPr>
          <w:t>思考，通过</w:t>
        </w:r>
      </w:ins>
      <w:ins w:id="253" w:author="fajuan zhu" w:date="2025-04-08T11:42:00Z" w16du:dateUtc="2025-04-08T03:42:00Z">
        <w:r w:rsidR="00D115F9">
          <w:rPr>
            <w:rFonts w:ascii="华文仿宋" w:eastAsia="华文仿宋" w:hAnsi="华文仿宋" w:hint="eastAsia"/>
            <w:sz w:val="32"/>
            <w:szCs w:val="32"/>
          </w:rPr>
          <w:t>讨论甚至辩论</w:t>
        </w:r>
      </w:ins>
      <w:ins w:id="254" w:author="fajuan zhu" w:date="2025-04-08T11:27:00Z" w16du:dateUtc="2025-04-08T03:27:00Z">
        <w:r w:rsidR="003A4952">
          <w:rPr>
            <w:rFonts w:ascii="华文仿宋" w:eastAsia="华文仿宋" w:hAnsi="华文仿宋" w:hint="eastAsia"/>
            <w:sz w:val="32"/>
            <w:szCs w:val="32"/>
          </w:rPr>
          <w:t>，真理越辩越明。</w:t>
        </w:r>
      </w:ins>
      <w:ins w:id="255" w:author="fajuan zhu" w:date="2025-04-08T11:43:00Z" w16du:dateUtc="2025-04-08T03:43:00Z">
        <w:r w:rsidR="00D115F9">
          <w:rPr>
            <w:rFonts w:ascii="华文仿宋" w:eastAsia="华文仿宋" w:hAnsi="华文仿宋" w:hint="eastAsia"/>
            <w:sz w:val="32"/>
            <w:szCs w:val="32"/>
          </w:rPr>
          <w:t>这个案例全方位立体式的展现秘书工作的重要性。而且重视在</w:t>
        </w:r>
      </w:ins>
      <w:ins w:id="256" w:author="fajuan zhu" w:date="2025-04-08T11:44:00Z" w16du:dateUtc="2025-04-08T03:44:00Z">
        <w:r w:rsidR="00D115F9">
          <w:rPr>
            <w:rFonts w:ascii="华文仿宋" w:eastAsia="华文仿宋" w:hAnsi="华文仿宋" w:hint="eastAsia"/>
            <w:sz w:val="32"/>
            <w:szCs w:val="32"/>
          </w:rPr>
          <w:t>潜移默化中引导学生思考我们可以怎么做？看看我们的领导人，看看我们优秀的前辈们是怎么看待的，无疑为我们指出了前进的方向。</w:t>
        </w:r>
      </w:ins>
      <w:ins w:id="257" w:author="fajuan zhu" w:date="2025-04-08T11:45:00Z" w16du:dateUtc="2025-04-08T03:45:00Z">
        <w:r w:rsidR="00D115F9">
          <w:rPr>
            <w:rFonts w:ascii="华文仿宋" w:eastAsia="华文仿宋" w:hAnsi="华文仿宋" w:hint="eastAsia"/>
            <w:sz w:val="32"/>
            <w:szCs w:val="32"/>
          </w:rPr>
          <w:t>毛主席对于秘书工作老老实实做人踏踏实实做事的要求和</w:t>
        </w:r>
        <w:proofErr w:type="gramStart"/>
        <w:r w:rsidR="00D115F9">
          <w:rPr>
            <w:rFonts w:ascii="华文仿宋" w:eastAsia="华文仿宋" w:hAnsi="华文仿宋" w:hint="eastAsia"/>
            <w:sz w:val="32"/>
            <w:szCs w:val="32"/>
          </w:rPr>
          <w:t>习总书记</w:t>
        </w:r>
        <w:proofErr w:type="gramEnd"/>
        <w:r w:rsidR="00D115F9">
          <w:rPr>
            <w:rFonts w:ascii="华文仿宋" w:eastAsia="华文仿宋" w:hAnsi="华文仿宋" w:hint="eastAsia"/>
            <w:sz w:val="32"/>
            <w:szCs w:val="32"/>
          </w:rPr>
          <w:t>对于秘书工作</w:t>
        </w:r>
      </w:ins>
      <w:ins w:id="258" w:author="fajuan zhu" w:date="2025-04-08T11:47:00Z" w16du:dateUtc="2025-04-08T03:47:00Z">
        <w:r w:rsidR="00D115F9">
          <w:rPr>
            <w:rFonts w:ascii="华文仿宋" w:eastAsia="华文仿宋" w:hAnsi="华文仿宋" w:hint="eastAsia"/>
            <w:sz w:val="32"/>
            <w:szCs w:val="32"/>
          </w:rPr>
          <w:t>要做到</w:t>
        </w:r>
      </w:ins>
      <w:ins w:id="259" w:author="fajuan zhu" w:date="2025-04-08T11:46:00Z" w16du:dateUtc="2025-04-08T03:46:00Z">
        <w:r w:rsidR="00D115F9">
          <w:rPr>
            <w:rFonts w:ascii="华文仿宋" w:eastAsia="华文仿宋" w:hAnsi="华文仿宋" w:hint="eastAsia"/>
            <w:sz w:val="32"/>
            <w:szCs w:val="32"/>
          </w:rPr>
          <w:t>“</w:t>
        </w:r>
        <w:r w:rsidR="00D115F9">
          <w:rPr>
            <w:rFonts w:ascii="华文仿宋" w:eastAsia="华文仿宋" w:hAnsi="华文仿宋" w:hint="eastAsia"/>
            <w:sz w:val="32"/>
            <w:szCs w:val="32"/>
          </w:rPr>
          <w:t>五个不</w:t>
        </w:r>
        <w:r w:rsidR="00D115F9">
          <w:rPr>
            <w:rFonts w:ascii="华文仿宋" w:eastAsia="华文仿宋" w:hAnsi="华文仿宋" w:hint="eastAsia"/>
            <w:sz w:val="32"/>
            <w:szCs w:val="32"/>
          </w:rPr>
          <w:t>”</w:t>
        </w:r>
      </w:ins>
      <w:ins w:id="260" w:author="fajuan zhu" w:date="2025-04-08T11:47:00Z" w16du:dateUtc="2025-04-08T03:47:00Z">
        <w:r w:rsidR="00D115F9">
          <w:rPr>
            <w:rFonts w:ascii="华文仿宋" w:eastAsia="华文仿宋" w:hAnsi="华文仿宋" w:hint="eastAsia"/>
            <w:sz w:val="32"/>
            <w:szCs w:val="32"/>
          </w:rPr>
          <w:t>的</w:t>
        </w:r>
      </w:ins>
      <w:ins w:id="261" w:author="fajuan zhu" w:date="2025-04-08T11:46:00Z" w16du:dateUtc="2025-04-08T03:46:00Z">
        <w:r w:rsidR="00D115F9">
          <w:rPr>
            <w:rFonts w:ascii="华文仿宋" w:eastAsia="华文仿宋" w:hAnsi="华文仿宋" w:hint="eastAsia"/>
            <w:sz w:val="32"/>
            <w:szCs w:val="32"/>
          </w:rPr>
          <w:t>认识，</w:t>
        </w:r>
      </w:ins>
      <w:ins w:id="262" w:author="fajuan zhu" w:date="2025-04-08T11:49:00Z" w16du:dateUtc="2025-04-08T03:49:00Z">
        <w:r w:rsidR="00D115F9">
          <w:rPr>
            <w:rFonts w:ascii="华文仿宋" w:eastAsia="华文仿宋" w:hAnsi="华文仿宋" w:hint="eastAsia"/>
            <w:sz w:val="32"/>
            <w:szCs w:val="32"/>
          </w:rPr>
          <w:t>是一脉相承的，</w:t>
        </w:r>
      </w:ins>
      <w:ins w:id="263" w:author="fajuan zhu" w:date="2025-04-08T11:46:00Z" w16du:dateUtc="2025-04-08T03:46:00Z">
        <w:r w:rsidR="00D115F9">
          <w:rPr>
            <w:rFonts w:ascii="华文仿宋" w:eastAsia="华文仿宋" w:hAnsi="华文仿宋" w:hint="eastAsia"/>
            <w:sz w:val="32"/>
            <w:szCs w:val="32"/>
          </w:rPr>
          <w:t>都对我们从事秘书工作提出了具体的要求</w:t>
        </w:r>
      </w:ins>
      <w:ins w:id="264" w:author="fajuan zhu" w:date="2025-04-08T11:47:00Z" w16du:dateUtc="2025-04-08T03:47:00Z">
        <w:r w:rsidR="00D115F9">
          <w:rPr>
            <w:rFonts w:ascii="华文仿宋" w:eastAsia="华文仿宋" w:hAnsi="华文仿宋" w:hint="eastAsia"/>
            <w:sz w:val="32"/>
            <w:szCs w:val="32"/>
          </w:rPr>
          <w:t>。</w:t>
        </w:r>
      </w:ins>
      <w:ins w:id="265" w:author="fajuan zhu" w:date="2025-04-08T11:49:00Z" w16du:dateUtc="2025-04-08T03:49:00Z">
        <w:r w:rsidR="00D115F9">
          <w:rPr>
            <w:rFonts w:ascii="华文仿宋" w:eastAsia="华文仿宋" w:hAnsi="华文仿宋" w:hint="eastAsia"/>
            <w:sz w:val="32"/>
            <w:szCs w:val="32"/>
          </w:rPr>
          <w:t>这一案例丰富的内容</w:t>
        </w:r>
      </w:ins>
      <w:ins w:id="266" w:author="fajuan zhu" w:date="2025-04-08T11:47:00Z" w16du:dateUtc="2025-04-08T03:47:00Z">
        <w:r w:rsidR="00D115F9">
          <w:rPr>
            <w:rFonts w:ascii="华文仿宋" w:eastAsia="华文仿宋" w:hAnsi="华文仿宋" w:hint="eastAsia"/>
            <w:sz w:val="32"/>
            <w:szCs w:val="32"/>
          </w:rPr>
          <w:t>让学生们体会</w:t>
        </w:r>
      </w:ins>
      <w:ins w:id="267" w:author="fajuan zhu" w:date="2025-04-08T11:49:00Z" w16du:dateUtc="2025-04-08T03:49:00Z">
        <w:r w:rsidR="00D115F9">
          <w:rPr>
            <w:rFonts w:ascii="华文仿宋" w:eastAsia="华文仿宋" w:hAnsi="华文仿宋" w:hint="eastAsia"/>
            <w:sz w:val="32"/>
            <w:szCs w:val="32"/>
          </w:rPr>
          <w:t>到</w:t>
        </w:r>
      </w:ins>
      <w:ins w:id="268" w:author="fajuan zhu" w:date="2025-04-08T11:47:00Z" w16du:dateUtc="2025-04-08T03:47:00Z">
        <w:r w:rsidR="00D115F9">
          <w:rPr>
            <w:rFonts w:ascii="华文仿宋" w:eastAsia="华文仿宋" w:hAnsi="华文仿宋" w:hint="eastAsia"/>
            <w:sz w:val="32"/>
            <w:szCs w:val="32"/>
          </w:rPr>
          <w:t>，再伟大的工作也要</w:t>
        </w:r>
        <w:proofErr w:type="gramStart"/>
        <w:r w:rsidR="00D115F9">
          <w:rPr>
            <w:rFonts w:ascii="华文仿宋" w:eastAsia="华文仿宋" w:hAnsi="华文仿宋" w:hint="eastAsia"/>
            <w:sz w:val="32"/>
            <w:szCs w:val="32"/>
          </w:rPr>
          <w:t>一</w:t>
        </w:r>
        <w:proofErr w:type="gramEnd"/>
        <w:r w:rsidR="00D115F9">
          <w:rPr>
            <w:rFonts w:ascii="华文仿宋" w:eastAsia="华文仿宋" w:hAnsi="华文仿宋" w:hint="eastAsia"/>
            <w:sz w:val="32"/>
            <w:szCs w:val="32"/>
          </w:rPr>
          <w:t>步步的去做，秘书工作看似微小，就如任正非说的像“萤火虫”</w:t>
        </w:r>
      </w:ins>
      <w:ins w:id="269" w:author="fajuan zhu" w:date="2025-04-08T11:49:00Z" w16du:dateUtc="2025-04-08T03:49:00Z">
        <w:r w:rsidR="00B31253">
          <w:rPr>
            <w:rFonts w:ascii="华文仿宋" w:eastAsia="华文仿宋" w:hAnsi="华文仿宋" w:hint="eastAsia"/>
            <w:sz w:val="32"/>
            <w:szCs w:val="32"/>
          </w:rPr>
          <w:t>照亮了所有</w:t>
        </w:r>
      </w:ins>
      <w:ins w:id="270" w:author="fajuan zhu" w:date="2025-04-08T11:50:00Z" w16du:dateUtc="2025-04-08T03:50:00Z">
        <w:r w:rsidR="00B31253">
          <w:rPr>
            <w:rFonts w:ascii="华文仿宋" w:eastAsia="华文仿宋" w:hAnsi="华文仿宋" w:hint="eastAsia"/>
            <w:sz w:val="32"/>
            <w:szCs w:val="32"/>
          </w:rPr>
          <w:t>工作。</w:t>
        </w:r>
      </w:ins>
      <w:ins w:id="271" w:author="fajuan zhu" w:date="2025-04-08T11:47:00Z" w16du:dateUtc="2025-04-08T03:47:00Z">
        <w:r w:rsidR="00D115F9">
          <w:rPr>
            <w:rFonts w:ascii="华文仿宋" w:eastAsia="华文仿宋" w:hAnsi="华文仿宋" w:hint="eastAsia"/>
            <w:sz w:val="32"/>
            <w:szCs w:val="32"/>
          </w:rPr>
          <w:t>学生们通过</w:t>
        </w:r>
      </w:ins>
      <w:ins w:id="272" w:author="fajuan zhu" w:date="2025-04-08T11:48:00Z" w16du:dateUtc="2025-04-08T03:48:00Z">
        <w:r w:rsidR="00D115F9">
          <w:rPr>
            <w:rFonts w:ascii="华文仿宋" w:eastAsia="华文仿宋" w:hAnsi="华文仿宋" w:hint="eastAsia"/>
            <w:sz w:val="32"/>
            <w:szCs w:val="32"/>
          </w:rPr>
          <w:t>认真学习和讨论增强了对于国家民族和自身的认识，增强了脚踏实地从事工作的勇气和担当。</w:t>
        </w:r>
      </w:ins>
      <w:del w:id="273" w:author="fajuan zhu" w:date="2025-04-08T11:26:00Z" w16du:dateUtc="2025-04-08T03:26:00Z">
        <w:r w:rsidDel="003A4952">
          <w:rPr>
            <w:rFonts w:ascii="华文仿宋" w:eastAsia="华文仿宋" w:hAnsi="华文仿宋" w:hint="eastAsia"/>
            <w:sz w:val="32"/>
            <w:szCs w:val="32"/>
          </w:rPr>
          <w:delText>比如通过辩论，真理越辩越明；</w:delText>
        </w:r>
      </w:del>
      <w:ins w:id="274" w:author="fajuan zhu" w:date="2025-04-08T11:42:00Z" w16du:dateUtc="2025-04-08T03:42:00Z">
        <w:r w:rsidR="00D115F9" w:rsidDel="00D115F9">
          <w:rPr>
            <w:rFonts w:ascii="华文仿宋" w:eastAsia="华文仿宋" w:hAnsi="华文仿宋" w:hint="eastAsia"/>
            <w:sz w:val="32"/>
            <w:szCs w:val="32"/>
          </w:rPr>
          <w:t xml:space="preserve"> </w:t>
        </w:r>
      </w:ins>
      <w:del w:id="275" w:author="fajuan zhu" w:date="2025-04-08T11:42:00Z" w16du:dateUtc="2025-04-08T03:42:00Z">
        <w:r w:rsidDel="00D115F9">
          <w:rPr>
            <w:rFonts w:ascii="华文仿宋" w:eastAsia="华文仿宋" w:hAnsi="华文仿宋" w:hint="eastAsia"/>
            <w:sz w:val="32"/>
            <w:szCs w:val="32"/>
          </w:rPr>
          <w:delText>通过实训，实践是检验真理的唯一标准</w:delText>
        </w:r>
        <w:r w:rsidDel="00D115F9">
          <w:rPr>
            <w:rFonts w:ascii="华文仿宋" w:eastAsia="华文仿宋" w:hAnsi="华文仿宋"/>
            <w:sz w:val="32"/>
            <w:szCs w:val="32"/>
          </w:rPr>
          <w:delText>。让学生</w:delText>
        </w:r>
        <w:r w:rsidDel="00D115F9">
          <w:rPr>
            <w:rFonts w:ascii="华文仿宋" w:eastAsia="华文仿宋" w:hAnsi="华文仿宋" w:hint="eastAsia"/>
            <w:sz w:val="32"/>
            <w:szCs w:val="32"/>
          </w:rPr>
          <w:delText>在</w:delText>
        </w:r>
        <w:r w:rsidDel="00D115F9">
          <w:rPr>
            <w:rFonts w:ascii="华文仿宋" w:eastAsia="华文仿宋" w:hAnsi="华文仿宋"/>
            <w:sz w:val="32"/>
            <w:szCs w:val="32"/>
          </w:rPr>
          <w:delText>实训过程中</w:delText>
        </w:r>
      </w:del>
      <w:del w:id="276" w:author="fajuan zhu" w:date="2025-04-08T11:27:00Z" w16du:dateUtc="2025-04-08T03:27:00Z">
        <w:r w:rsidDel="003A4952">
          <w:rPr>
            <w:rFonts w:ascii="华文仿宋" w:eastAsia="华文仿宋" w:hAnsi="华文仿宋"/>
            <w:sz w:val="32"/>
            <w:szCs w:val="32"/>
          </w:rPr>
          <w:delText>就</w:delText>
        </w:r>
      </w:del>
      <w:del w:id="277" w:author="fajuan zhu" w:date="2025-04-08T11:42:00Z" w16du:dateUtc="2025-04-08T03:42:00Z">
        <w:r w:rsidDel="00D115F9">
          <w:rPr>
            <w:rFonts w:ascii="华文仿宋" w:eastAsia="华文仿宋" w:hAnsi="华文仿宋"/>
            <w:sz w:val="32"/>
            <w:szCs w:val="32"/>
          </w:rPr>
          <w:delText>自然体会领悟到理论</w:delText>
        </w:r>
        <w:r w:rsidDel="00D115F9">
          <w:rPr>
            <w:rFonts w:ascii="华文仿宋" w:eastAsia="华文仿宋" w:hAnsi="华文仿宋" w:hint="eastAsia"/>
            <w:sz w:val="32"/>
            <w:szCs w:val="32"/>
          </w:rPr>
          <w:delText>学习</w:delText>
        </w:r>
        <w:r w:rsidDel="00D115F9">
          <w:rPr>
            <w:rFonts w:ascii="华文仿宋" w:eastAsia="华文仿宋" w:hAnsi="华文仿宋"/>
            <w:sz w:val="32"/>
            <w:szCs w:val="32"/>
          </w:rPr>
          <w:delText>和实践学习的相互促进。</w:delText>
        </w:r>
      </w:del>
    </w:p>
    <w:commentRangeEnd w:id="246"/>
    <w:p w14:paraId="62F6EF62" w14:textId="77777777" w:rsidR="00BE6A40" w:rsidRDefault="00F5678B" w:rsidP="00F5678B">
      <w:pPr>
        <w:spacing w:line="560" w:lineRule="exact"/>
        <w:ind w:firstLineChars="200" w:firstLine="420"/>
        <w:rPr>
          <w:rFonts w:ascii="仿宋" w:eastAsia="仿宋" w:hAnsi="仿宋" w:cs="Helvetica" w:hint="eastAsia"/>
          <w:color w:val="333333"/>
          <w:kern w:val="0"/>
          <w:sz w:val="32"/>
          <w:szCs w:val="32"/>
        </w:rPr>
      </w:pPr>
      <w:r>
        <w:rPr>
          <w:rStyle w:val="a8"/>
        </w:rPr>
        <w:commentReference w:id="246"/>
      </w:r>
      <w:r w:rsidR="00D93ADB">
        <w:rPr>
          <w:rFonts w:ascii="仿宋" w:eastAsia="仿宋" w:hAnsi="仿宋" w:cs="Helvetica" w:hint="eastAsia"/>
          <w:color w:val="333333"/>
          <w:kern w:val="0"/>
          <w:sz w:val="32"/>
          <w:szCs w:val="32"/>
        </w:rPr>
        <w:t>3.存在的主要问题</w:t>
      </w:r>
    </w:p>
    <w:p w14:paraId="364A7492" w14:textId="77777777"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这个以史为鉴的方法在具体实施中鉴于课时限制，有时候不能非常充分的讨论，引发更深的思考。</w:t>
      </w:r>
    </w:p>
    <w:p w14:paraId="6166C314" w14:textId="77777777"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4.今后改进方向与措施</w:t>
      </w:r>
    </w:p>
    <w:p w14:paraId="19E33C86" w14:textId="227D6F50" w:rsidR="00211C68" w:rsidRDefault="00D93ADB">
      <w:pPr>
        <w:ind w:firstLineChars="200" w:firstLine="640"/>
        <w:rPr>
          <w:rFonts w:ascii="华文仿宋" w:eastAsia="华文仿宋" w:hAnsi="华文仿宋" w:hint="eastAsia"/>
          <w:sz w:val="32"/>
          <w:szCs w:val="32"/>
        </w:rPr>
      </w:pPr>
      <w:r>
        <w:rPr>
          <w:rFonts w:ascii="华文仿宋" w:eastAsia="华文仿宋" w:hAnsi="华文仿宋" w:hint="eastAsia"/>
          <w:sz w:val="32"/>
          <w:szCs w:val="32"/>
        </w:rPr>
        <w:t>《秘书实务》课程一般开设在学生第二学年，作为大二阶段学生，</w:t>
      </w:r>
      <w:r w:rsidR="00211C68">
        <w:rPr>
          <w:rFonts w:ascii="华文仿宋" w:eastAsia="华文仿宋" w:hAnsi="华文仿宋" w:hint="eastAsia"/>
          <w:sz w:val="32"/>
          <w:szCs w:val="32"/>
        </w:rPr>
        <w:t>这一阶段</w:t>
      </w:r>
      <w:r>
        <w:rPr>
          <w:rFonts w:ascii="华文仿宋" w:eastAsia="华文仿宋" w:hAnsi="华文仿宋" w:hint="eastAsia"/>
          <w:sz w:val="32"/>
          <w:szCs w:val="32"/>
        </w:rPr>
        <w:t>以能力提升为重点</w:t>
      </w:r>
      <w:r w:rsidR="00211C68">
        <w:rPr>
          <w:rFonts w:ascii="华文仿宋" w:eastAsia="华文仿宋" w:hAnsi="华文仿宋" w:hint="eastAsia"/>
          <w:sz w:val="32"/>
          <w:szCs w:val="32"/>
        </w:rPr>
        <w:t>，对此教师尝试打通</w:t>
      </w:r>
      <w:r>
        <w:rPr>
          <w:rFonts w:ascii="华文仿宋" w:eastAsia="华文仿宋" w:hAnsi="华文仿宋" w:hint="eastAsia"/>
          <w:sz w:val="32"/>
          <w:szCs w:val="32"/>
        </w:rPr>
        <w:t>课程学习和课外</w:t>
      </w:r>
      <w:r w:rsidR="0006730E">
        <w:rPr>
          <w:rFonts w:ascii="华文仿宋" w:eastAsia="华文仿宋" w:hAnsi="华文仿宋" w:hint="eastAsia"/>
          <w:sz w:val="32"/>
          <w:szCs w:val="32"/>
        </w:rPr>
        <w:t>第二课堂</w:t>
      </w:r>
      <w:r w:rsidR="00211C68">
        <w:rPr>
          <w:rFonts w:ascii="华文仿宋" w:eastAsia="华文仿宋" w:hAnsi="华文仿宋" w:hint="eastAsia"/>
          <w:sz w:val="32"/>
          <w:szCs w:val="32"/>
        </w:rPr>
        <w:t>以及</w:t>
      </w:r>
      <w:r w:rsidR="0006730E">
        <w:rPr>
          <w:rFonts w:ascii="华文仿宋" w:eastAsia="华文仿宋" w:hAnsi="华文仿宋" w:hint="eastAsia"/>
          <w:sz w:val="32"/>
          <w:szCs w:val="32"/>
        </w:rPr>
        <w:t>校外</w:t>
      </w:r>
      <w:r>
        <w:rPr>
          <w:rFonts w:ascii="华文仿宋" w:eastAsia="华文仿宋" w:hAnsi="华文仿宋" w:hint="eastAsia"/>
          <w:sz w:val="32"/>
          <w:szCs w:val="32"/>
        </w:rPr>
        <w:t>实践活动</w:t>
      </w:r>
      <w:r w:rsidR="00211C68">
        <w:rPr>
          <w:rFonts w:ascii="华文仿宋" w:eastAsia="华文仿宋" w:hAnsi="华文仿宋" w:hint="eastAsia"/>
          <w:sz w:val="32"/>
          <w:szCs w:val="32"/>
        </w:rPr>
        <w:t>等环节</w:t>
      </w:r>
      <w:r>
        <w:rPr>
          <w:rFonts w:ascii="华文仿宋" w:eastAsia="华文仿宋" w:hAnsi="华文仿宋" w:hint="eastAsia"/>
          <w:sz w:val="32"/>
          <w:szCs w:val="32"/>
        </w:rPr>
        <w:t>，</w:t>
      </w:r>
      <w:r w:rsidR="00211C68">
        <w:rPr>
          <w:rFonts w:ascii="华文仿宋" w:eastAsia="华文仿宋" w:hAnsi="华文仿宋" w:hint="eastAsia"/>
          <w:sz w:val="32"/>
          <w:szCs w:val="32"/>
        </w:rPr>
        <w:t>真正将</w:t>
      </w:r>
      <w:r w:rsidR="00211C68">
        <w:rPr>
          <w:rFonts w:ascii="华文仿宋" w:eastAsia="华文仿宋" w:hAnsi="华文仿宋" w:hint="eastAsia"/>
          <w:sz w:val="32"/>
          <w:szCs w:val="32"/>
        </w:rPr>
        <w:lastRenderedPageBreak/>
        <w:t>课程所学的理论和实践能力在实践中加以检验，真正</w:t>
      </w:r>
      <w:r>
        <w:rPr>
          <w:rFonts w:ascii="华文仿宋" w:eastAsia="华文仿宋" w:hAnsi="华文仿宋" w:hint="eastAsia"/>
          <w:sz w:val="32"/>
          <w:szCs w:val="32"/>
        </w:rPr>
        <w:t>提高</w:t>
      </w:r>
      <w:r w:rsidR="00211C68">
        <w:rPr>
          <w:rFonts w:ascii="华文仿宋" w:eastAsia="华文仿宋" w:hAnsi="华文仿宋" w:hint="eastAsia"/>
          <w:sz w:val="32"/>
          <w:szCs w:val="32"/>
        </w:rPr>
        <w:t>学生在实际工作中的</w:t>
      </w:r>
      <w:r>
        <w:rPr>
          <w:rFonts w:ascii="华文仿宋" w:eastAsia="华文仿宋" w:hAnsi="华文仿宋" w:hint="eastAsia"/>
          <w:sz w:val="32"/>
          <w:szCs w:val="32"/>
        </w:rPr>
        <w:t>综合素质与能力。</w:t>
      </w:r>
    </w:p>
    <w:p w14:paraId="533A1EB6" w14:textId="7D1BAB10" w:rsidR="00211C68" w:rsidRDefault="00211C68">
      <w:pPr>
        <w:ind w:firstLineChars="200" w:firstLine="640"/>
        <w:rPr>
          <w:rFonts w:ascii="华文仿宋" w:eastAsia="华文仿宋" w:hAnsi="华文仿宋" w:hint="eastAsia"/>
          <w:sz w:val="32"/>
          <w:szCs w:val="32"/>
        </w:rPr>
      </w:pPr>
      <w:r>
        <w:rPr>
          <w:rFonts w:ascii="华文仿宋" w:eastAsia="华文仿宋" w:hAnsi="华文仿宋" w:hint="eastAsia"/>
          <w:sz w:val="32"/>
          <w:szCs w:val="32"/>
        </w:rPr>
        <w:t>此外，</w:t>
      </w:r>
      <w:r w:rsidR="00D93ADB">
        <w:rPr>
          <w:rFonts w:ascii="华文仿宋" w:eastAsia="华文仿宋" w:hAnsi="华文仿宋" w:hint="eastAsia"/>
          <w:sz w:val="32"/>
          <w:szCs w:val="32"/>
        </w:rPr>
        <w:t>强化仪式教育</w:t>
      </w:r>
      <w:r>
        <w:rPr>
          <w:rFonts w:ascii="华文仿宋" w:eastAsia="华文仿宋" w:hAnsi="华文仿宋" w:hint="eastAsia"/>
          <w:sz w:val="32"/>
          <w:szCs w:val="32"/>
        </w:rPr>
        <w:t>。</w:t>
      </w:r>
      <w:r w:rsidR="00D93ADB">
        <w:rPr>
          <w:rFonts w:ascii="华文仿宋" w:eastAsia="华文仿宋" w:hAnsi="华文仿宋" w:hint="eastAsia"/>
          <w:sz w:val="32"/>
          <w:szCs w:val="32"/>
        </w:rPr>
        <w:t>每年4月最后一个完整星期中的星期三为秘书节，</w:t>
      </w:r>
      <w:r>
        <w:rPr>
          <w:rFonts w:ascii="华文仿宋" w:eastAsia="华文仿宋" w:hAnsi="华文仿宋" w:hint="eastAsia"/>
          <w:sz w:val="32"/>
          <w:szCs w:val="32"/>
        </w:rPr>
        <w:t>节日设立初衷是为了</w:t>
      </w:r>
      <w:r w:rsidR="00D93ADB">
        <w:rPr>
          <w:rFonts w:ascii="华文仿宋" w:eastAsia="华文仿宋" w:hAnsi="华文仿宋" w:hint="eastAsia"/>
          <w:sz w:val="32"/>
          <w:szCs w:val="32"/>
        </w:rPr>
        <w:t>突出秘书人才的重要</w:t>
      </w:r>
      <w:r>
        <w:rPr>
          <w:rFonts w:ascii="华文仿宋" w:eastAsia="华文仿宋" w:hAnsi="华文仿宋" w:hint="eastAsia"/>
          <w:sz w:val="32"/>
          <w:szCs w:val="32"/>
        </w:rPr>
        <w:t>，</w:t>
      </w:r>
      <w:r w:rsidR="00D93ADB">
        <w:rPr>
          <w:rFonts w:ascii="华文仿宋" w:eastAsia="华文仿宋" w:hAnsi="华文仿宋" w:hint="eastAsia"/>
          <w:sz w:val="32"/>
          <w:szCs w:val="32"/>
        </w:rPr>
        <w:t>鼓励人从事秘书工作。</w:t>
      </w:r>
      <w:r>
        <w:rPr>
          <w:rFonts w:ascii="华文仿宋" w:eastAsia="华文仿宋" w:hAnsi="华文仿宋" w:hint="eastAsia"/>
          <w:sz w:val="32"/>
          <w:szCs w:val="32"/>
        </w:rPr>
        <w:t>可以组织学生开展秘书节相关活动。</w:t>
      </w:r>
    </w:p>
    <w:p w14:paraId="3E56BF64" w14:textId="744F9FB8" w:rsidR="00BE6A40" w:rsidRDefault="00211C68">
      <w:pPr>
        <w:ind w:firstLineChars="200" w:firstLine="640"/>
        <w:rPr>
          <w:rFonts w:ascii="仿宋" w:eastAsia="仿宋" w:hAnsi="仿宋" w:cs="Helvetica" w:hint="eastAsia"/>
          <w:color w:val="333333"/>
          <w:kern w:val="0"/>
          <w:sz w:val="32"/>
          <w:szCs w:val="32"/>
        </w:rPr>
      </w:pPr>
      <w:r>
        <w:rPr>
          <w:rFonts w:ascii="华文仿宋" w:eastAsia="华文仿宋" w:hAnsi="华文仿宋" w:hint="eastAsia"/>
          <w:sz w:val="32"/>
          <w:szCs w:val="32"/>
        </w:rPr>
        <w:t>总之</w:t>
      </w:r>
      <w:r w:rsidR="00D93ADB">
        <w:rPr>
          <w:rFonts w:ascii="华文仿宋" w:eastAsia="华文仿宋" w:hAnsi="华文仿宋" w:hint="eastAsia"/>
          <w:sz w:val="32"/>
          <w:szCs w:val="32"/>
        </w:rPr>
        <w:t>教师除了要在站好</w:t>
      </w:r>
      <w:r w:rsidR="0006730E">
        <w:rPr>
          <w:rFonts w:ascii="华文仿宋" w:eastAsia="华文仿宋" w:hAnsi="华文仿宋" w:hint="eastAsia"/>
          <w:sz w:val="32"/>
          <w:szCs w:val="32"/>
        </w:rPr>
        <w:t>第一</w:t>
      </w:r>
      <w:r w:rsidR="00D93ADB">
        <w:rPr>
          <w:rFonts w:ascii="华文仿宋" w:eastAsia="华文仿宋" w:hAnsi="华文仿宋" w:hint="eastAsia"/>
          <w:sz w:val="32"/>
          <w:szCs w:val="32"/>
        </w:rPr>
        <w:t>课堂更要利用好第二课堂，利用好课下与学生开展丰富的活动，广泛开展各类校园文化活动，结合课程内容开展有特色的活动，充分发挥校史馆、图书馆的育人功能，注重宿舍文化、网络文化建设，加大对优秀校友、先进典型的宣传</w:t>
      </w:r>
      <w:r>
        <w:rPr>
          <w:rFonts w:ascii="华文仿宋" w:eastAsia="华文仿宋" w:hAnsi="华文仿宋" w:hint="eastAsia"/>
          <w:sz w:val="32"/>
          <w:szCs w:val="32"/>
        </w:rPr>
        <w:t>等</w:t>
      </w:r>
      <w:r w:rsidR="00D93ADB">
        <w:rPr>
          <w:rFonts w:ascii="华文仿宋" w:eastAsia="华文仿宋" w:hAnsi="华文仿宋" w:hint="eastAsia"/>
          <w:sz w:val="32"/>
          <w:szCs w:val="32"/>
        </w:rPr>
        <w:t>。</w:t>
      </w:r>
    </w:p>
    <w:p w14:paraId="132A22C5" w14:textId="75499E3D" w:rsidR="00BE6A40" w:rsidRDefault="00D93ADB">
      <w:pPr>
        <w:spacing w:line="560" w:lineRule="exac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（总字数：</w:t>
      </w:r>
      <w:ins w:id="278" w:author="fajuan zhu" w:date="2025-04-08T11:50:00Z" w16du:dateUtc="2025-04-08T03:50:00Z">
        <w:r w:rsidR="00B31253">
          <w:rPr>
            <w:rFonts w:ascii="仿宋" w:eastAsia="仿宋" w:hAnsi="仿宋" w:cs="Helvetica" w:hint="eastAsia"/>
            <w:color w:val="333333"/>
            <w:kern w:val="0"/>
            <w:sz w:val="32"/>
            <w:szCs w:val="32"/>
          </w:rPr>
          <w:t>5</w:t>
        </w:r>
      </w:ins>
      <w:ins w:id="279" w:author="fajuan zhu" w:date="2025-04-08T11:52:00Z" w16du:dateUtc="2025-04-08T03:52:00Z">
        <w:r w:rsidR="001349F7">
          <w:rPr>
            <w:rFonts w:ascii="仿宋" w:eastAsia="仿宋" w:hAnsi="仿宋" w:cs="Helvetica" w:hint="eastAsia"/>
            <w:color w:val="333333"/>
            <w:kern w:val="0"/>
            <w:sz w:val="32"/>
            <w:szCs w:val="32"/>
          </w:rPr>
          <w:t>12</w:t>
        </w:r>
      </w:ins>
      <w:ins w:id="280" w:author="fajuan zhu" w:date="2025-04-08T11:53:00Z" w16du:dateUtc="2025-04-08T03:53:00Z">
        <w:r w:rsidR="001349F7">
          <w:rPr>
            <w:rFonts w:ascii="仿宋" w:eastAsia="仿宋" w:hAnsi="仿宋" w:cs="Helvetica" w:hint="eastAsia"/>
            <w:color w:val="333333"/>
            <w:kern w:val="0"/>
            <w:sz w:val="32"/>
            <w:szCs w:val="32"/>
          </w:rPr>
          <w:t>1</w:t>
        </w:r>
      </w:ins>
      <w:del w:id="281" w:author="fajuan zhu" w:date="2025-04-08T11:27:00Z" w16du:dateUtc="2025-04-08T03:27:00Z">
        <w:r w:rsidDel="003A4952">
          <w:rPr>
            <w:rFonts w:ascii="仿宋" w:eastAsia="仿宋" w:hAnsi="仿宋" w:cs="Helvetica" w:hint="eastAsia"/>
            <w:color w:val="333333"/>
            <w:kern w:val="0"/>
            <w:sz w:val="32"/>
            <w:szCs w:val="32"/>
          </w:rPr>
          <w:delText>3778</w:delText>
        </w:r>
      </w:del>
      <w:r>
        <w:rPr>
          <w:rFonts w:ascii="仿宋" w:eastAsia="仿宋" w:hAnsi="仿宋" w:cs="Helvetica" w:hint="eastAsia"/>
          <w:color w:val="333333"/>
          <w:kern w:val="0"/>
          <w:sz w:val="32"/>
          <w:szCs w:val="32"/>
        </w:rPr>
        <w:t>字）</w:t>
      </w:r>
    </w:p>
    <w:sectPr w:rsidR="00BE6A40" w:rsidSect="00BE6A40">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梁燕" w:date="2023-04-28T18:01:00Z" w:initials="H">
    <w:p w14:paraId="4762C319" w14:textId="06BCE198" w:rsidR="00C81C2A" w:rsidRDefault="00C81C2A">
      <w:pPr>
        <w:pStyle w:val="a9"/>
        <w:rPr>
          <w:rFonts w:hint="eastAsia"/>
        </w:rPr>
      </w:pPr>
      <w:r>
        <w:rPr>
          <w:rStyle w:val="a8"/>
        </w:rPr>
        <w:annotationRef/>
      </w:r>
      <w:r>
        <w:rPr>
          <w:rFonts w:hint="eastAsia"/>
        </w:rPr>
        <w:t>课程是《秘术实务》，就不应该仅仅呈现知识，技术技能更重要，对应的思政元素也应从能力中来，体现“德技并修”。</w:t>
      </w:r>
    </w:p>
  </w:comment>
  <w:comment w:id="4" w:author="梁燕" w:date="2023-04-28T18:03:00Z" w:initials="H">
    <w:p w14:paraId="32E37EAF" w14:textId="77777777" w:rsidR="00B034CE" w:rsidRDefault="00B034CE">
      <w:pPr>
        <w:pStyle w:val="a9"/>
        <w:rPr>
          <w:rFonts w:hint="eastAsia"/>
        </w:rPr>
      </w:pPr>
      <w:r>
        <w:rPr>
          <w:rStyle w:val="a8"/>
        </w:rPr>
        <w:annotationRef/>
      </w:r>
      <w:r>
        <w:rPr>
          <w:rFonts w:hint="eastAsia"/>
        </w:rPr>
        <w:t>首先要明确是基于那一次课程教学，形成了本案例，然后再按照相关提示表达。</w:t>
      </w:r>
    </w:p>
  </w:comment>
  <w:comment w:id="5" w:author="梁燕" w:date="2023-04-28T18:05:00Z" w:initials="H">
    <w:p w14:paraId="5C7FC8ED" w14:textId="77777777" w:rsidR="000F4E3C" w:rsidRDefault="000F4E3C">
      <w:pPr>
        <w:pStyle w:val="a9"/>
        <w:rPr>
          <w:rFonts w:hint="eastAsia"/>
        </w:rPr>
      </w:pPr>
      <w:r>
        <w:rPr>
          <w:rStyle w:val="a8"/>
        </w:rPr>
        <w:annotationRef/>
      </w:r>
      <w:r>
        <w:rPr>
          <w:rFonts w:hint="eastAsia"/>
        </w:rPr>
        <w:t>所有这些内容都要围绕某次课教学案例，相对独立完整的一次教学。</w:t>
      </w:r>
    </w:p>
  </w:comment>
  <w:comment w:id="246" w:author="梁燕" w:date="2023-04-28T18:08:00Z" w:initials="H">
    <w:p w14:paraId="5B505E0F" w14:textId="77777777" w:rsidR="00F5678B" w:rsidRDefault="00F5678B">
      <w:pPr>
        <w:pStyle w:val="a9"/>
        <w:rPr>
          <w:rFonts w:hint="eastAsia"/>
        </w:rPr>
      </w:pPr>
      <w:r>
        <w:rPr>
          <w:rStyle w:val="a8"/>
        </w:rPr>
        <w:annotationRef/>
      </w:r>
      <w:r>
        <w:rPr>
          <w:rFonts w:hint="eastAsia"/>
        </w:rPr>
        <w:t>亮点要呈现独特做法，教学设计和实施最拿手的是什么？要表达清楚让别人可以借鉴。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62C319" w15:done="0"/>
  <w15:commentEx w15:paraId="32E37EAF" w15:done="0"/>
  <w15:commentEx w15:paraId="5C7FC8ED" w15:done="0"/>
  <w15:commentEx w15:paraId="5B505E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62C319" w16cid:durableId="6F632179"/>
  <w16cid:commentId w16cid:paraId="32E37EAF" w16cid:durableId="456092C8"/>
  <w16cid:commentId w16cid:paraId="5C7FC8ED" w16cid:durableId="39A91678"/>
  <w16cid:commentId w16cid:paraId="5B505E0F" w16cid:durableId="3DF6C3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CCA63" w14:textId="77777777" w:rsidR="007943DE" w:rsidRDefault="007943DE" w:rsidP="00E351D0">
      <w:pPr>
        <w:rPr>
          <w:rFonts w:hint="eastAsia"/>
        </w:rPr>
      </w:pPr>
      <w:r>
        <w:separator/>
      </w:r>
    </w:p>
  </w:endnote>
  <w:endnote w:type="continuationSeparator" w:id="0">
    <w:p w14:paraId="2838424D" w14:textId="77777777" w:rsidR="007943DE" w:rsidRDefault="007943DE" w:rsidP="00E351D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504020202020204"/>
    <w:charset w:val="00"/>
    <w:family w:val="swiss"/>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8652C" w14:textId="77777777" w:rsidR="007943DE" w:rsidRDefault="007943DE" w:rsidP="00E351D0">
      <w:pPr>
        <w:rPr>
          <w:rFonts w:hint="eastAsia"/>
        </w:rPr>
      </w:pPr>
      <w:r>
        <w:separator/>
      </w:r>
    </w:p>
  </w:footnote>
  <w:footnote w:type="continuationSeparator" w:id="0">
    <w:p w14:paraId="7CB93EA1" w14:textId="77777777" w:rsidR="007943DE" w:rsidRDefault="007943DE" w:rsidP="00E351D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D61C83"/>
    <w:multiLevelType w:val="singleLevel"/>
    <w:tmpl w:val="C9D61C83"/>
    <w:lvl w:ilvl="0">
      <w:start w:val="3"/>
      <w:numFmt w:val="decimal"/>
      <w:lvlText w:val="%1."/>
      <w:lvlJc w:val="left"/>
      <w:pPr>
        <w:tabs>
          <w:tab w:val="left" w:pos="312"/>
        </w:tabs>
      </w:pPr>
    </w:lvl>
  </w:abstractNum>
  <w:abstractNum w:abstractNumId="1" w15:restartNumberingAfterBreak="0">
    <w:nsid w:val="45D55127"/>
    <w:multiLevelType w:val="hybridMultilevel"/>
    <w:tmpl w:val="364EB204"/>
    <w:lvl w:ilvl="0" w:tplc="C48602BC">
      <w:start w:val="1"/>
      <w:numFmt w:val="decimal"/>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num w:numId="1" w16cid:durableId="1445076754">
    <w:abstractNumId w:val="0"/>
  </w:num>
  <w:num w:numId="2" w16cid:durableId="18769632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juan zhu">
    <w15:presenceInfo w15:providerId="Windows Live" w15:userId="44355a406fb20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JmNTAxYTA0NTllZTU0OWY5NWY0MWNlMzBjNGU2OTYifQ=="/>
  </w:docVars>
  <w:rsids>
    <w:rsidRoot w:val="000B6893"/>
    <w:rsid w:val="0006730E"/>
    <w:rsid w:val="0007732B"/>
    <w:rsid w:val="000A31F7"/>
    <w:rsid w:val="000B6893"/>
    <w:rsid w:val="000F4E3C"/>
    <w:rsid w:val="000F54A5"/>
    <w:rsid w:val="001349F7"/>
    <w:rsid w:val="001459D6"/>
    <w:rsid w:val="00174A4C"/>
    <w:rsid w:val="001C621D"/>
    <w:rsid w:val="001D4946"/>
    <w:rsid w:val="00211C68"/>
    <w:rsid w:val="002354B9"/>
    <w:rsid w:val="002A22DE"/>
    <w:rsid w:val="00330383"/>
    <w:rsid w:val="003576C8"/>
    <w:rsid w:val="00371553"/>
    <w:rsid w:val="003A4952"/>
    <w:rsid w:val="003F423B"/>
    <w:rsid w:val="0044349D"/>
    <w:rsid w:val="004B740D"/>
    <w:rsid w:val="004D401A"/>
    <w:rsid w:val="004E5A75"/>
    <w:rsid w:val="00527589"/>
    <w:rsid w:val="00554DB6"/>
    <w:rsid w:val="00564FA9"/>
    <w:rsid w:val="00596306"/>
    <w:rsid w:val="005C7A28"/>
    <w:rsid w:val="005D14DE"/>
    <w:rsid w:val="005E1040"/>
    <w:rsid w:val="00610EA5"/>
    <w:rsid w:val="00676DC8"/>
    <w:rsid w:val="006B4C98"/>
    <w:rsid w:val="006D653A"/>
    <w:rsid w:val="00753BD7"/>
    <w:rsid w:val="00791536"/>
    <w:rsid w:val="007943DE"/>
    <w:rsid w:val="007A101F"/>
    <w:rsid w:val="00804FB5"/>
    <w:rsid w:val="0083378C"/>
    <w:rsid w:val="008572F6"/>
    <w:rsid w:val="008C761C"/>
    <w:rsid w:val="009004B7"/>
    <w:rsid w:val="00923D82"/>
    <w:rsid w:val="00993D23"/>
    <w:rsid w:val="009B59F2"/>
    <w:rsid w:val="009F7686"/>
    <w:rsid w:val="00A6456A"/>
    <w:rsid w:val="00AB519A"/>
    <w:rsid w:val="00AC556B"/>
    <w:rsid w:val="00B034CE"/>
    <w:rsid w:val="00B31253"/>
    <w:rsid w:val="00B506DA"/>
    <w:rsid w:val="00B66EE6"/>
    <w:rsid w:val="00B70E3E"/>
    <w:rsid w:val="00BB7FAF"/>
    <w:rsid w:val="00BE6A40"/>
    <w:rsid w:val="00C03A5A"/>
    <w:rsid w:val="00C272D9"/>
    <w:rsid w:val="00C81C2A"/>
    <w:rsid w:val="00D115F9"/>
    <w:rsid w:val="00D14B57"/>
    <w:rsid w:val="00D44138"/>
    <w:rsid w:val="00D93ADB"/>
    <w:rsid w:val="00DC427B"/>
    <w:rsid w:val="00DC61A9"/>
    <w:rsid w:val="00E351D0"/>
    <w:rsid w:val="00EE2697"/>
    <w:rsid w:val="00EE36BB"/>
    <w:rsid w:val="00F34A44"/>
    <w:rsid w:val="00F5678B"/>
    <w:rsid w:val="00F91B58"/>
    <w:rsid w:val="00F930D8"/>
    <w:rsid w:val="00FB510F"/>
    <w:rsid w:val="0BF85807"/>
    <w:rsid w:val="0EE84FCB"/>
    <w:rsid w:val="13D272EB"/>
    <w:rsid w:val="2F4F1C8C"/>
    <w:rsid w:val="329B2BE5"/>
    <w:rsid w:val="38705F56"/>
    <w:rsid w:val="4FFA0AF3"/>
    <w:rsid w:val="5A1B7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C1E06"/>
  <w15:docId w15:val="{C0B75145-D069-4AD8-A5A9-1D9C7711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A4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BE6A40"/>
    <w:pPr>
      <w:tabs>
        <w:tab w:val="center" w:pos="4153"/>
        <w:tab w:val="right" w:pos="8306"/>
      </w:tabs>
      <w:snapToGrid w:val="0"/>
      <w:jc w:val="left"/>
    </w:pPr>
    <w:rPr>
      <w:sz w:val="18"/>
      <w:szCs w:val="18"/>
    </w:rPr>
  </w:style>
  <w:style w:type="paragraph" w:styleId="a5">
    <w:name w:val="header"/>
    <w:basedOn w:val="a"/>
    <w:link w:val="a6"/>
    <w:uiPriority w:val="99"/>
    <w:unhideWhenUsed/>
    <w:qFormat/>
    <w:rsid w:val="00BE6A40"/>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sid w:val="00BE6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sid w:val="00BE6A40"/>
    <w:rPr>
      <w:sz w:val="18"/>
      <w:szCs w:val="18"/>
    </w:rPr>
  </w:style>
  <w:style w:type="character" w:customStyle="1" w:styleId="a4">
    <w:name w:val="页脚 字符"/>
    <w:basedOn w:val="a0"/>
    <w:link w:val="a3"/>
    <w:uiPriority w:val="99"/>
    <w:qFormat/>
    <w:rsid w:val="00BE6A40"/>
    <w:rPr>
      <w:sz w:val="18"/>
      <w:szCs w:val="18"/>
    </w:rPr>
  </w:style>
  <w:style w:type="character" w:styleId="a8">
    <w:name w:val="annotation reference"/>
    <w:basedOn w:val="a0"/>
    <w:uiPriority w:val="99"/>
    <w:semiHidden/>
    <w:unhideWhenUsed/>
    <w:rsid w:val="000F54A5"/>
    <w:rPr>
      <w:sz w:val="21"/>
      <w:szCs w:val="21"/>
    </w:rPr>
  </w:style>
  <w:style w:type="paragraph" w:styleId="a9">
    <w:name w:val="annotation text"/>
    <w:basedOn w:val="a"/>
    <w:link w:val="aa"/>
    <w:uiPriority w:val="99"/>
    <w:unhideWhenUsed/>
    <w:rsid w:val="000F54A5"/>
    <w:pPr>
      <w:jc w:val="left"/>
    </w:pPr>
  </w:style>
  <w:style w:type="character" w:customStyle="1" w:styleId="aa">
    <w:name w:val="批注文字 字符"/>
    <w:basedOn w:val="a0"/>
    <w:link w:val="a9"/>
    <w:uiPriority w:val="99"/>
    <w:rsid w:val="000F54A5"/>
    <w:rPr>
      <w:rFonts w:asciiTheme="minorHAnsi" w:eastAsiaTheme="minorEastAsia" w:hAnsiTheme="minorHAnsi" w:cstheme="minorBidi"/>
      <w:kern w:val="2"/>
      <w:sz w:val="21"/>
      <w:szCs w:val="22"/>
    </w:rPr>
  </w:style>
  <w:style w:type="paragraph" w:styleId="ab">
    <w:name w:val="annotation subject"/>
    <w:basedOn w:val="a9"/>
    <w:next w:val="a9"/>
    <w:link w:val="ac"/>
    <w:uiPriority w:val="99"/>
    <w:semiHidden/>
    <w:unhideWhenUsed/>
    <w:rsid w:val="000F54A5"/>
    <w:rPr>
      <w:b/>
      <w:bCs/>
    </w:rPr>
  </w:style>
  <w:style w:type="character" w:customStyle="1" w:styleId="ac">
    <w:name w:val="批注主题 字符"/>
    <w:basedOn w:val="aa"/>
    <w:link w:val="ab"/>
    <w:uiPriority w:val="99"/>
    <w:semiHidden/>
    <w:rsid w:val="000F54A5"/>
    <w:rPr>
      <w:rFonts w:asciiTheme="minorHAnsi" w:eastAsiaTheme="minorEastAsia" w:hAnsiTheme="minorHAnsi" w:cstheme="minorBidi"/>
      <w:b/>
      <w:bCs/>
      <w:kern w:val="2"/>
      <w:sz w:val="21"/>
      <w:szCs w:val="22"/>
    </w:rPr>
  </w:style>
  <w:style w:type="paragraph" w:styleId="ad">
    <w:name w:val="Balloon Text"/>
    <w:basedOn w:val="a"/>
    <w:link w:val="ae"/>
    <w:uiPriority w:val="99"/>
    <w:semiHidden/>
    <w:unhideWhenUsed/>
    <w:rsid w:val="000F54A5"/>
    <w:rPr>
      <w:sz w:val="18"/>
      <w:szCs w:val="18"/>
    </w:rPr>
  </w:style>
  <w:style w:type="character" w:customStyle="1" w:styleId="ae">
    <w:name w:val="批注框文本 字符"/>
    <w:basedOn w:val="a0"/>
    <w:link w:val="ad"/>
    <w:uiPriority w:val="99"/>
    <w:semiHidden/>
    <w:rsid w:val="000F54A5"/>
    <w:rPr>
      <w:rFonts w:asciiTheme="minorHAnsi" w:eastAsiaTheme="minorEastAsia" w:hAnsiTheme="minorHAnsi" w:cstheme="minorBidi"/>
      <w:kern w:val="2"/>
      <w:sz w:val="18"/>
      <w:szCs w:val="18"/>
    </w:rPr>
  </w:style>
  <w:style w:type="paragraph" w:styleId="af">
    <w:name w:val="Revision"/>
    <w:hidden/>
    <w:uiPriority w:val="99"/>
    <w:unhideWhenUsed/>
    <w:rsid w:val="00EE2697"/>
    <w:rPr>
      <w:rFonts w:asciiTheme="minorHAnsi" w:eastAsiaTheme="minorEastAsia" w:hAnsiTheme="minorHAnsi" w:cstheme="minorBidi"/>
      <w:kern w:val="2"/>
      <w:sz w:val="21"/>
      <w:szCs w:val="22"/>
    </w:rPr>
  </w:style>
  <w:style w:type="paragraph" w:styleId="af0">
    <w:name w:val="List Paragraph"/>
    <w:basedOn w:val="a"/>
    <w:uiPriority w:val="99"/>
    <w:unhideWhenUsed/>
    <w:rsid w:val="0006730E"/>
    <w:pPr>
      <w:ind w:firstLineChars="200" w:firstLine="420"/>
    </w:pPr>
  </w:style>
  <w:style w:type="paragraph" w:styleId="af1">
    <w:name w:val="Normal (Web)"/>
    <w:basedOn w:val="a"/>
    <w:uiPriority w:val="99"/>
    <w:semiHidden/>
    <w:unhideWhenUsed/>
    <w:rsid w:val="00564FA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686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svg"/><Relationship Id="rId33" Type="http://schemas.openxmlformats.org/officeDocument/2006/relationships/image" Target="media/image24.sv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svg"/><Relationship Id="rId20" Type="http://schemas.openxmlformats.org/officeDocument/2006/relationships/image" Target="media/image11.svg"/><Relationship Id="rId29" Type="http://schemas.openxmlformats.org/officeDocument/2006/relationships/image" Target="media/image20.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svg"/><Relationship Id="rId24" Type="http://schemas.openxmlformats.org/officeDocument/2006/relationships/image" Target="media/image15.png"/><Relationship Id="rId32" Type="http://schemas.openxmlformats.org/officeDocument/2006/relationships/image" Target="media/image23.png"/><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sv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svg"/><Relationship Id="rId22" Type="http://schemas.openxmlformats.org/officeDocument/2006/relationships/image" Target="media/image13.svg"/><Relationship Id="rId27" Type="http://schemas.openxmlformats.org/officeDocument/2006/relationships/image" Target="media/image18.svg"/><Relationship Id="rId30" Type="http://schemas.openxmlformats.org/officeDocument/2006/relationships/image" Target="media/image21.png"/><Relationship Id="rId35" Type="http://schemas.openxmlformats.org/officeDocument/2006/relationships/image" Target="media/image26.svg"/><Relationship Id="rId8" Type="http://schemas.microsoft.com/office/2011/relationships/commentsExtended" Target="commentsExtended.xm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15</Pages>
  <Words>862</Words>
  <Characters>4917</Characters>
  <Application>Microsoft Office Word</Application>
  <DocSecurity>0</DocSecurity>
  <Lines>40</Lines>
  <Paragraphs>11</Paragraphs>
  <ScaleCrop>false</ScaleCrop>
  <Company>Hewlett-Packard Company</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weiyixin</dc:creator>
  <cp:lastModifiedBy>fajuan zhu</cp:lastModifiedBy>
  <cp:revision>6</cp:revision>
  <dcterms:created xsi:type="dcterms:W3CDTF">2025-04-08T03:28:00Z</dcterms:created>
  <dcterms:modified xsi:type="dcterms:W3CDTF">2025-04-08T03:53:00Z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E53BA18384EF45A5BB65C05CCC6736EC</vt:lpwstr>
  </property>
</Properties>
</file>